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6AE" w:rsidRDefault="005E26AE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Г.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6AE" w:rsidRDefault="005E26AE">
      <w:r>
        <w:br w:type="page"/>
      </w:r>
    </w:p>
    <w:p w:rsidR="005E26AE" w:rsidRPr="005E26AE" w:rsidRDefault="005E26AE" w:rsidP="005E26A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E26AE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5E26AE" w:rsidRPr="005E26AE" w:rsidRDefault="005E26AE" w:rsidP="005E26A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E26AE" w:rsidRPr="005E26AE" w:rsidRDefault="005E26AE" w:rsidP="005E26A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E26AE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5E26AE" w:rsidRPr="005E26AE" w:rsidRDefault="005E26AE" w:rsidP="005E26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6AE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5E26AE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5E26AE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вентиляции, утвержденный Приказом Минобрнауки России от</w:t>
      </w:r>
      <w:r w:rsidRPr="005E26AE">
        <w:rPr>
          <w:rFonts w:ascii="Times New Roman" w:hAnsi="Times New Roman"/>
          <w:sz w:val="26"/>
          <w:szCs w:val="26"/>
        </w:rPr>
        <w:t xml:space="preserve"> 01 сентября 2022г. № 796</w:t>
      </w:r>
      <w:r w:rsidRPr="005E26AE">
        <w:rPr>
          <w:rFonts w:ascii="Times New Roman" w:eastAsia="Calibri" w:hAnsi="Times New Roman" w:cs="Times New Roman"/>
          <w:sz w:val="26"/>
          <w:szCs w:val="26"/>
        </w:rPr>
        <w:t>, входящей в состав укрупненной группы специальности 08.00.00 Техника и технологии строительства;</w:t>
      </w:r>
    </w:p>
    <w:p w:rsidR="005E26AE" w:rsidRPr="005E26AE" w:rsidRDefault="005E26AE" w:rsidP="005E26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E26AE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5E26AE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 w:rsidRPr="005E26AE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вентиляции, 202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5E26AE">
        <w:rPr>
          <w:rFonts w:ascii="Times New Roman" w:eastAsia="Calibri" w:hAnsi="Times New Roman" w:cs="Times New Roman"/>
          <w:sz w:val="26"/>
          <w:szCs w:val="26"/>
        </w:rPr>
        <w:t xml:space="preserve"> г.;</w:t>
      </w:r>
      <w:r w:rsidRPr="005E26A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5E26AE" w:rsidRPr="005E26AE" w:rsidRDefault="005E26AE" w:rsidP="005E26AE">
      <w:pPr>
        <w:spacing w:after="0" w:line="240" w:lineRule="auto"/>
        <w:ind w:firstLine="567"/>
        <w:jc w:val="both"/>
        <w:rPr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5E26AE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5E26AE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5E26AE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вентиляции, 202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5E26AE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5E26AE" w:rsidRDefault="005E26AE" w:rsidP="005E26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E26AE" w:rsidRPr="005E26AE" w:rsidRDefault="005E26AE" w:rsidP="005E26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E26AE" w:rsidRPr="005E26AE" w:rsidRDefault="005E26AE" w:rsidP="005E26A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  <w:r w:rsidRPr="005E26AE">
        <w:rPr>
          <w:rFonts w:ascii="Times New Roman" w:hAnsi="Times New Roman" w:cs="Times New Roman"/>
          <w:b/>
          <w:color w:val="000000"/>
          <w:sz w:val="26"/>
          <w:szCs w:val="26"/>
        </w:rPr>
        <w:t>Организация - разработчик:</w:t>
      </w:r>
      <w:r w:rsidRPr="005E26AE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5E26AE" w:rsidRPr="005E26AE" w:rsidRDefault="005E26AE" w:rsidP="005E26A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5E26AE">
        <w:rPr>
          <w:rFonts w:ascii="Times New Roman" w:hAnsi="Times New Roman" w:cs="Times New Roman"/>
          <w:color w:val="000000"/>
          <w:sz w:val="26"/>
          <w:szCs w:val="26"/>
          <w:u w:val="single"/>
        </w:rPr>
        <w:t>Даутова С.Х., преподаватель</w:t>
      </w:r>
      <w:r w:rsidRPr="005E26AE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5E26AE" w:rsidRPr="005E26AE" w:rsidRDefault="005E26AE" w:rsidP="005E26A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ab/>
      </w:r>
      <w:r w:rsidRPr="005E26AE">
        <w:rPr>
          <w:rFonts w:ascii="Times New Roman" w:hAnsi="Times New Roman" w:cs="Times New Roman"/>
          <w:sz w:val="26"/>
          <w:szCs w:val="26"/>
        </w:rPr>
        <w:tab/>
      </w:r>
      <w:r w:rsidRPr="005E26AE">
        <w:rPr>
          <w:rFonts w:ascii="Times New Roman" w:hAnsi="Times New Roman" w:cs="Times New Roman"/>
          <w:sz w:val="26"/>
          <w:szCs w:val="26"/>
        </w:rPr>
        <w:tab/>
      </w:r>
    </w:p>
    <w:p w:rsidR="005E26AE" w:rsidRPr="005E26AE" w:rsidRDefault="005E26AE" w:rsidP="005E26A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E26AE" w:rsidRPr="005E26AE" w:rsidRDefault="005E26AE" w:rsidP="005E26A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E26AE" w:rsidRPr="005E26AE" w:rsidRDefault="005E26AE" w:rsidP="005E26A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E26AE" w:rsidRPr="005E26AE" w:rsidRDefault="005E26AE" w:rsidP="005E26A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E26AE" w:rsidRPr="005E26AE" w:rsidRDefault="005E26AE" w:rsidP="005E26A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E26AE" w:rsidRPr="005E26AE" w:rsidRDefault="005E26AE" w:rsidP="005E26A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E26AE" w:rsidRPr="005E26AE" w:rsidRDefault="005E26AE" w:rsidP="005E26A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E26AE" w:rsidRPr="005E26AE" w:rsidRDefault="005E26AE" w:rsidP="005E26A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E26AE" w:rsidRPr="005E26AE" w:rsidRDefault="005E26AE" w:rsidP="005E26A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E26AE" w:rsidRPr="005E26AE" w:rsidRDefault="005E26AE" w:rsidP="005E26A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E26AE" w:rsidRPr="005E26AE" w:rsidRDefault="005E26AE" w:rsidP="005E26A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E26AE" w:rsidRPr="005E26AE" w:rsidRDefault="005E26AE" w:rsidP="005E26A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E26AE" w:rsidRPr="005E26AE" w:rsidRDefault="005E26AE" w:rsidP="005E26A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E26AE" w:rsidRPr="005E26AE" w:rsidRDefault="005E26AE" w:rsidP="005E26A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E26AE" w:rsidRPr="005E26AE" w:rsidRDefault="005E26AE" w:rsidP="005E26A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E26AE" w:rsidRPr="005E26AE" w:rsidRDefault="005E26AE" w:rsidP="005E26A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E26AE" w:rsidRPr="005E26AE" w:rsidRDefault="005E26AE" w:rsidP="005E26A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E26AE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5E26AE" w:rsidRPr="005E26AE" w:rsidRDefault="005E26AE" w:rsidP="005E26A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E26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5E26AE" w:rsidRPr="005E26AE" w:rsidTr="006C7D1D">
        <w:tc>
          <w:tcPr>
            <w:tcW w:w="7668" w:type="dxa"/>
            <w:shd w:val="clear" w:color="auto" w:fill="auto"/>
          </w:tcPr>
          <w:p w:rsidR="005E26AE" w:rsidRPr="005E26AE" w:rsidRDefault="005E26AE" w:rsidP="005E26AE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5E26AE" w:rsidRPr="005E26AE" w:rsidRDefault="005E26AE" w:rsidP="005E2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5E26AE" w:rsidRPr="005E26AE" w:rsidTr="006C7D1D">
        <w:tc>
          <w:tcPr>
            <w:tcW w:w="7668" w:type="dxa"/>
            <w:shd w:val="clear" w:color="auto" w:fill="auto"/>
          </w:tcPr>
          <w:p w:rsidR="005E26AE" w:rsidRPr="005E26AE" w:rsidRDefault="005E26AE" w:rsidP="005E26AE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:rsidR="005E26AE" w:rsidRPr="005E26AE" w:rsidRDefault="005E26AE" w:rsidP="005E26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E26AE" w:rsidRPr="005E26AE" w:rsidRDefault="005E26AE" w:rsidP="005E2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E26AE" w:rsidRPr="005E26AE" w:rsidTr="006C7D1D">
        <w:tc>
          <w:tcPr>
            <w:tcW w:w="7668" w:type="dxa"/>
            <w:shd w:val="clear" w:color="auto" w:fill="auto"/>
          </w:tcPr>
          <w:p w:rsidR="005E26AE" w:rsidRPr="005E26AE" w:rsidRDefault="005E26AE" w:rsidP="005E26AE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5E26AE" w:rsidRPr="005E26AE" w:rsidRDefault="005E26AE" w:rsidP="005E26AE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5E26AE" w:rsidRPr="005E26AE" w:rsidRDefault="005E26AE" w:rsidP="005E2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5E26AE" w:rsidRPr="005E26AE" w:rsidTr="006C7D1D">
        <w:trPr>
          <w:trHeight w:val="670"/>
        </w:trPr>
        <w:tc>
          <w:tcPr>
            <w:tcW w:w="7668" w:type="dxa"/>
            <w:shd w:val="clear" w:color="auto" w:fill="auto"/>
          </w:tcPr>
          <w:p w:rsidR="005E26AE" w:rsidRPr="005E26AE" w:rsidRDefault="005E26AE" w:rsidP="005E26AE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программы учебной дисциплины</w:t>
            </w:r>
          </w:p>
          <w:p w:rsidR="005E26AE" w:rsidRPr="005E26AE" w:rsidRDefault="005E26AE" w:rsidP="005E26AE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5E26AE" w:rsidRPr="005E26AE" w:rsidRDefault="005E26AE" w:rsidP="005E2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5E26AE" w:rsidRPr="005E26AE" w:rsidRDefault="005E26AE" w:rsidP="005E2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26AE" w:rsidRPr="005E26AE" w:rsidTr="006C7D1D">
        <w:tc>
          <w:tcPr>
            <w:tcW w:w="7668" w:type="dxa"/>
            <w:shd w:val="clear" w:color="auto" w:fill="auto"/>
          </w:tcPr>
          <w:p w:rsidR="005E26AE" w:rsidRPr="005E26AE" w:rsidRDefault="005E26AE" w:rsidP="005E26AE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5E26AE" w:rsidRPr="005E26AE" w:rsidRDefault="005E26AE" w:rsidP="005E26AE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5E26AE" w:rsidRPr="005E26AE" w:rsidRDefault="005E26AE" w:rsidP="005E2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5E26AE" w:rsidRPr="005E26AE" w:rsidRDefault="005E26AE" w:rsidP="005E26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E26AE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5E26AE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26AE">
        <w:rPr>
          <w:rFonts w:ascii="Times New Roman" w:hAnsi="Times New Roman" w:cs="Times New Roman"/>
          <w:b/>
          <w:sz w:val="26"/>
          <w:szCs w:val="26"/>
        </w:rPr>
        <w:t>История России</w:t>
      </w: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E26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5E26AE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5E26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5E26AE" w:rsidRPr="005E26AE" w:rsidRDefault="005E26AE" w:rsidP="005E26A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E26AE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5E26AE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5E26AE">
        <w:rPr>
          <w:rFonts w:ascii="Times New Roman" w:hAnsi="Times New Roman" w:cs="Times New Roman"/>
          <w:color w:val="000000"/>
          <w:sz w:val="26"/>
          <w:szCs w:val="26"/>
        </w:rPr>
        <w:t xml:space="preserve">, которая входит в укрупненную группу </w:t>
      </w:r>
      <w:r w:rsidRPr="005E26AE"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5E26AE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5E26AE" w:rsidRPr="005E26AE" w:rsidRDefault="005E26AE" w:rsidP="005E26A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E26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5E26A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«История России»</w:t>
      </w:r>
      <w:r w:rsidRPr="005E26A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E26AE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5E26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5E26AE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5E26A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5E26AE" w:rsidRPr="005E26AE" w:rsidRDefault="005E26AE" w:rsidP="005E26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6AE">
        <w:rPr>
          <w:rFonts w:ascii="Times New Roman" w:hAnsi="Times New Roman" w:cs="Times New Roman"/>
          <w:color w:val="000000"/>
          <w:sz w:val="26"/>
          <w:szCs w:val="26"/>
        </w:rPr>
        <w:t xml:space="preserve">Профиль получаемого профессионального образования </w:t>
      </w:r>
      <w:r w:rsidRPr="005E26AE">
        <w:rPr>
          <w:rFonts w:ascii="Times New Roman" w:hAnsi="Times New Roman" w:cs="Times New Roman"/>
          <w:sz w:val="26"/>
          <w:szCs w:val="26"/>
        </w:rPr>
        <w:t>технологический</w:t>
      </w:r>
      <w:r w:rsidRPr="005E26AE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5E26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E26AE" w:rsidRPr="005E26AE" w:rsidRDefault="005E26AE" w:rsidP="005E26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E26AE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5E26AE" w:rsidRDefault="005E26AE" w:rsidP="005E26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5E26AE">
        <w:rPr>
          <w:rFonts w:ascii="Times New Roman" w:hAnsi="Times New Roman" w:cs="Times New Roman"/>
          <w:b/>
          <w:sz w:val="26"/>
          <w:szCs w:val="26"/>
        </w:rPr>
        <w:t xml:space="preserve">СГ.01 История России </w:t>
      </w:r>
      <w:r w:rsidRPr="005E26AE">
        <w:rPr>
          <w:rFonts w:ascii="Times New Roman" w:hAnsi="Times New Roman" w:cs="Times New Roman"/>
          <w:sz w:val="26"/>
          <w:szCs w:val="26"/>
        </w:rPr>
        <w:t xml:space="preserve">является обязательной частью социально-гуманитарного цикла ОПОП в соответствии с ФГОС СПО по специальности </w:t>
      </w:r>
      <w:r w:rsidRPr="005E26AE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</w:p>
    <w:p w:rsidR="005E26AE" w:rsidRPr="005E26AE" w:rsidRDefault="005E26AE" w:rsidP="005E26AE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5E26AE" w:rsidRPr="005E26AE" w:rsidRDefault="005E26AE" w:rsidP="005E26A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6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5E26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5E26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5E26AE" w:rsidRPr="005E26AE" w:rsidRDefault="005E26AE" w:rsidP="005E26A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26AE">
        <w:rPr>
          <w:rFonts w:ascii="Times New Roman" w:eastAsia="Times New Roman" w:hAnsi="Times New Roman" w:cs="Times New Roman"/>
          <w:sz w:val="26"/>
          <w:szCs w:val="26"/>
        </w:rPr>
        <w:t>- распознавать</w:t>
      </w:r>
      <w:r w:rsidRPr="005E26A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задачу</w:t>
      </w:r>
      <w:r w:rsidRPr="005E26A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и/или</w:t>
      </w:r>
      <w:r w:rsidRPr="005E26A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проблему</w:t>
      </w:r>
      <w:r w:rsidRPr="005E26A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5E26AE">
        <w:rPr>
          <w:rFonts w:ascii="Times New Roman" w:eastAsia="Times New Roman" w:hAnsi="Times New Roman" w:cs="Times New Roman"/>
          <w:spacing w:val="-58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профессиональном и/или социальном контексте;</w:t>
      </w:r>
    </w:p>
    <w:p w:rsidR="005E26AE" w:rsidRPr="005E26AE" w:rsidRDefault="005E26AE" w:rsidP="005E26A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26AE">
        <w:rPr>
          <w:rFonts w:ascii="Times New Roman" w:eastAsia="Times New Roman" w:hAnsi="Times New Roman" w:cs="Times New Roman"/>
          <w:sz w:val="26"/>
          <w:szCs w:val="26"/>
        </w:rPr>
        <w:t>- анализировать</w:t>
      </w:r>
      <w:r w:rsidRPr="005E26A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задачу</w:t>
      </w:r>
      <w:r w:rsidRPr="005E26A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и/или</w:t>
      </w:r>
      <w:r w:rsidRPr="005E26A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проблему</w:t>
      </w:r>
      <w:r w:rsidRPr="005E26A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E26AE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выделять</w:t>
      </w:r>
      <w:r w:rsidRPr="005E26A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её</w:t>
      </w:r>
      <w:r w:rsidRPr="005E26A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составные</w:t>
      </w:r>
      <w:r w:rsidRPr="005E26A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части;</w:t>
      </w:r>
    </w:p>
    <w:p w:rsidR="005E26AE" w:rsidRPr="005E26AE" w:rsidRDefault="005E26AE" w:rsidP="005E26A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2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выявлять и эффективно искать</w:t>
      </w:r>
      <w:r w:rsidRPr="005E26AE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5E2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информацию, необходимую для</w:t>
      </w:r>
      <w:r w:rsidRPr="005E26AE">
        <w:rPr>
          <w:rFonts w:ascii="Times New Roman" w:eastAsia="Times New Roman" w:hAnsi="Times New Roman" w:cs="Times New Roman"/>
          <w:color w:val="000000"/>
          <w:spacing w:val="-57"/>
          <w:sz w:val="26"/>
          <w:szCs w:val="26"/>
          <w:lang w:eastAsia="ru-RU"/>
        </w:rPr>
        <w:t xml:space="preserve"> </w:t>
      </w:r>
      <w:r w:rsidRPr="005E2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решения</w:t>
      </w:r>
      <w:r w:rsidRPr="005E26A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 xml:space="preserve"> </w:t>
      </w:r>
      <w:r w:rsidRPr="005E2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задачи</w:t>
      </w:r>
      <w:r w:rsidRPr="005E26AE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</w:t>
      </w:r>
      <w:r w:rsidRPr="005E2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и/или</w:t>
      </w:r>
      <w:r w:rsidRPr="005E26A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 xml:space="preserve"> </w:t>
      </w:r>
      <w:r w:rsidRPr="005E2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проблемы;</w:t>
      </w:r>
    </w:p>
    <w:p w:rsidR="005E26AE" w:rsidRPr="005E26AE" w:rsidRDefault="005E26AE" w:rsidP="005E26A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26AE">
        <w:rPr>
          <w:rFonts w:ascii="Times New Roman" w:eastAsia="Times New Roman" w:hAnsi="Times New Roman" w:cs="Times New Roman"/>
          <w:sz w:val="26"/>
          <w:szCs w:val="26"/>
        </w:rPr>
        <w:t>- определять задачи для поиска</w:t>
      </w:r>
      <w:r w:rsidRPr="005E26AE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     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информации;</w:t>
      </w:r>
    </w:p>
    <w:p w:rsidR="005E26AE" w:rsidRPr="005E26AE" w:rsidRDefault="005E26AE" w:rsidP="005E26A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26AE">
        <w:rPr>
          <w:rFonts w:ascii="Times New Roman" w:eastAsia="Times New Roman" w:hAnsi="Times New Roman" w:cs="Times New Roman"/>
          <w:sz w:val="26"/>
          <w:szCs w:val="26"/>
        </w:rPr>
        <w:t xml:space="preserve">- определять необходимые источники  </w:t>
      </w:r>
      <w:r w:rsidRPr="005E26AE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информации;</w:t>
      </w:r>
    </w:p>
    <w:p w:rsidR="005E26AE" w:rsidRPr="005E26AE" w:rsidRDefault="005E26AE" w:rsidP="005E26A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26AE">
        <w:rPr>
          <w:rFonts w:ascii="Times New Roman" w:eastAsia="Times New Roman" w:hAnsi="Times New Roman" w:cs="Times New Roman"/>
          <w:sz w:val="26"/>
          <w:szCs w:val="26"/>
        </w:rPr>
        <w:t>- планировать процесс поиска;</w:t>
      </w:r>
      <w:r w:rsidRPr="005E26AE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структурировать</w:t>
      </w:r>
      <w:r w:rsidRPr="005E26AE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 xml:space="preserve">получаемую  </w:t>
      </w:r>
      <w:r w:rsidRPr="005E26AE">
        <w:rPr>
          <w:rFonts w:ascii="Times New Roman" w:eastAsia="Times New Roman" w:hAnsi="Times New Roman" w:cs="Times New Roman"/>
          <w:spacing w:val="-58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информацию;</w:t>
      </w:r>
    </w:p>
    <w:p w:rsidR="005E26AE" w:rsidRPr="005E26AE" w:rsidRDefault="005E26AE" w:rsidP="005E26A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26AE">
        <w:rPr>
          <w:rFonts w:ascii="Times New Roman" w:eastAsia="Times New Roman" w:hAnsi="Times New Roman" w:cs="Times New Roman"/>
          <w:sz w:val="26"/>
          <w:szCs w:val="26"/>
        </w:rPr>
        <w:t>- выделять</w:t>
      </w:r>
      <w:r w:rsidRPr="005E26A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наиболее</w:t>
      </w:r>
      <w:r w:rsidRPr="005E26A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значимое</w:t>
      </w:r>
      <w:r w:rsidRPr="005E26A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5E26A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 xml:space="preserve">перечне  </w:t>
      </w:r>
      <w:r w:rsidRPr="005E26AE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информации;</w:t>
      </w:r>
    </w:p>
    <w:p w:rsidR="005E26AE" w:rsidRPr="005E26AE" w:rsidRDefault="005E26AE" w:rsidP="005E26A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2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грамотно излагать свои мысли и</w:t>
      </w:r>
      <w:r w:rsidRPr="005E26AE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5E2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оформлять</w:t>
      </w:r>
      <w:r w:rsidRPr="005E26AE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5E2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документы</w:t>
      </w:r>
      <w:r w:rsidRPr="005E26AE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5E2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r w:rsidRPr="005E26AE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5E2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профессиональной тематике на</w:t>
      </w:r>
      <w:r w:rsidRPr="005E26AE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5E2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государственном языке, проявлять</w:t>
      </w:r>
      <w:r w:rsidRPr="005E26AE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5E2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толерантность</w:t>
      </w:r>
      <w:r w:rsidRPr="005E26AE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</w:t>
      </w:r>
      <w:r w:rsidRPr="005E2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5E26A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 xml:space="preserve"> </w:t>
      </w:r>
      <w:r w:rsidRPr="005E2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рабочем</w:t>
      </w:r>
      <w:r w:rsidRPr="005E26A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 xml:space="preserve"> </w:t>
      </w:r>
      <w:r w:rsidRPr="005E2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коллективе.</w:t>
      </w:r>
    </w:p>
    <w:p w:rsidR="005E26AE" w:rsidRPr="005E26AE" w:rsidRDefault="005E26AE" w:rsidP="005E26A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26AE" w:rsidRPr="005E26AE" w:rsidRDefault="005E26AE" w:rsidP="005E26A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6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5E26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5E26AE" w:rsidRPr="005E26AE" w:rsidRDefault="005E26AE" w:rsidP="005E26A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26AE">
        <w:rPr>
          <w:rFonts w:ascii="Times New Roman" w:eastAsia="Times New Roman" w:hAnsi="Times New Roman" w:cs="Times New Roman"/>
          <w:sz w:val="26"/>
          <w:szCs w:val="26"/>
        </w:rPr>
        <w:t>- актуальный</w:t>
      </w:r>
      <w:r w:rsidRPr="005E26A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профессиональный</w:t>
      </w:r>
      <w:r w:rsidRPr="005E26A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E26AE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социальный контекст, в котором</w:t>
      </w:r>
      <w:r w:rsidRPr="005E26A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приходится</w:t>
      </w:r>
      <w:r w:rsidRPr="005E26A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работать</w:t>
      </w:r>
      <w:r w:rsidRPr="005E26A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E26A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жить;</w:t>
      </w:r>
    </w:p>
    <w:p w:rsidR="005E26AE" w:rsidRPr="005E26AE" w:rsidRDefault="005E26AE" w:rsidP="005E26AE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 xml:space="preserve"> - основные источники информации и</w:t>
      </w:r>
      <w:r w:rsidRPr="005E26AE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ресурсы для решения задач и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проблем в профессиональном и/или</w:t>
      </w:r>
      <w:r w:rsidRPr="005E26AE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социальном</w:t>
      </w:r>
      <w:r w:rsidRPr="005E26A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контексте;</w:t>
      </w:r>
    </w:p>
    <w:p w:rsidR="005E26AE" w:rsidRPr="005E26AE" w:rsidRDefault="005E26AE" w:rsidP="005E26AE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 xml:space="preserve"> - приемы структурирования</w:t>
      </w:r>
      <w:r w:rsidRPr="005E26AE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информации;</w:t>
      </w:r>
    </w:p>
    <w:p w:rsidR="005E26AE" w:rsidRPr="005E26AE" w:rsidRDefault="005E26AE" w:rsidP="005E26A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26AE">
        <w:rPr>
          <w:rFonts w:ascii="Times New Roman" w:eastAsia="Times New Roman" w:hAnsi="Times New Roman" w:cs="Times New Roman"/>
          <w:sz w:val="26"/>
          <w:szCs w:val="26"/>
        </w:rPr>
        <w:t>- особенности</w:t>
      </w:r>
      <w:r w:rsidRPr="005E26A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социального</w:t>
      </w:r>
      <w:r w:rsidRPr="005E26A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E26AE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культурного</w:t>
      </w:r>
      <w:r w:rsidRPr="005E26A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контекста;</w:t>
      </w:r>
    </w:p>
    <w:p w:rsidR="005E26AE" w:rsidRPr="005E26AE" w:rsidRDefault="005E26AE" w:rsidP="005E26AE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 xml:space="preserve"> - правила</w:t>
      </w:r>
      <w:r w:rsidRPr="005E26AE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оформления</w:t>
      </w:r>
      <w:r w:rsidRPr="005E26AE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документов</w:t>
      </w:r>
      <w:r w:rsidRPr="005E26A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и</w:t>
      </w:r>
      <w:r w:rsidRPr="005E26AE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построения устных сообщений.</w:t>
      </w:r>
    </w:p>
    <w:p w:rsidR="005E26AE" w:rsidRPr="005E26AE" w:rsidRDefault="005E26AE" w:rsidP="005E26AE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sz w:val="24"/>
        </w:rPr>
      </w:pPr>
    </w:p>
    <w:p w:rsidR="005E26AE" w:rsidRPr="005E26AE" w:rsidRDefault="005E26AE" w:rsidP="005E26AE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5E26AE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5E26AE" w:rsidRPr="005E26AE" w:rsidRDefault="005E26AE" w:rsidP="005E26AE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E26AE">
        <w:rPr>
          <w:rFonts w:ascii="Times New Roman" w:eastAsia="Times New Roman" w:hAnsi="Times New Roman" w:cs="Times New Roman"/>
          <w:sz w:val="26"/>
          <w:szCs w:val="26"/>
          <w:lang w:eastAsia="ar-SA"/>
        </w:rPr>
        <w:t>ОК</w:t>
      </w:r>
      <w:r w:rsidRPr="005E26AE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 </w:t>
      </w:r>
      <w:r w:rsidRPr="005E26AE">
        <w:rPr>
          <w:rFonts w:ascii="Times New Roman" w:eastAsia="Times New Roman" w:hAnsi="Times New Roman" w:cs="Times New Roman"/>
          <w:sz w:val="26"/>
          <w:szCs w:val="26"/>
          <w:lang w:eastAsia="ar-SA"/>
        </w:rPr>
        <w:t>1. Выбирать способы решения задач профессиональной деятельности применительно к различным контекстам;</w:t>
      </w:r>
    </w:p>
    <w:p w:rsidR="005E26AE" w:rsidRPr="005E26AE" w:rsidRDefault="005E26AE" w:rsidP="005E26AE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E26AE">
        <w:rPr>
          <w:rFonts w:ascii="Times New Roman" w:eastAsia="Times New Roman" w:hAnsi="Times New Roman" w:cs="Times New Roman"/>
          <w:sz w:val="26"/>
          <w:szCs w:val="26"/>
          <w:lang w:eastAsia="ar-SA"/>
        </w:rPr>
        <w:t>ОК 2.</w:t>
      </w:r>
      <w:r w:rsidRPr="005E26AE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 </w:t>
      </w:r>
      <w:r w:rsidRPr="005E26A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Использовать современные средства поиска, анализа и интерпретации </w:t>
      </w:r>
      <w:r w:rsidRPr="005E26AE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информации, и информационные технологии для выполнения задач профессиональной деятельности;</w:t>
      </w:r>
    </w:p>
    <w:p w:rsidR="005E26AE" w:rsidRPr="005E26AE" w:rsidRDefault="005E26AE" w:rsidP="005E26AE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E26AE">
        <w:rPr>
          <w:rFonts w:ascii="Times New Roman" w:eastAsia="Times New Roman" w:hAnsi="Times New Roman" w:cs="Times New Roman"/>
          <w:sz w:val="26"/>
          <w:szCs w:val="26"/>
          <w:lang w:eastAsia="ar-SA"/>
        </w:rPr>
        <w:t>ОК 5.</w:t>
      </w:r>
      <w:r w:rsidRPr="005E26AE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 </w:t>
      </w:r>
      <w:r w:rsidRPr="005E26AE">
        <w:rPr>
          <w:rFonts w:ascii="Times New Roman" w:eastAsia="Times New Roman" w:hAnsi="Times New Roman" w:cs="Times New Roman"/>
          <w:sz w:val="26"/>
          <w:szCs w:val="26"/>
          <w:lang w:eastAsia="ar-SA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5E26AE" w:rsidRPr="005E26AE" w:rsidRDefault="005E26AE" w:rsidP="005E26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E26A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СГ.01 История России, должен обладать личностными результатами в соответствии с рабочей программой воспитания по специальности </w:t>
      </w:r>
      <w:r w:rsidRPr="005E26AE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5E26A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5E26AE" w:rsidRPr="005E26AE" w:rsidRDefault="005E26AE" w:rsidP="005E26A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E26AE">
        <w:rPr>
          <w:rFonts w:ascii="Times New Roman" w:eastAsia="Times New Roman" w:hAnsi="Times New Roman" w:cs="Times New Roman"/>
          <w:sz w:val="26"/>
          <w:szCs w:val="26"/>
          <w:lang w:eastAsia="ar-SA"/>
        </w:rPr>
        <w:t>ЛР 1. Осознающий себя гражданином и защитником великой страны</w:t>
      </w:r>
    </w:p>
    <w:p w:rsidR="005E26AE" w:rsidRPr="005E26AE" w:rsidRDefault="005E26AE" w:rsidP="005E26A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E26AE">
        <w:rPr>
          <w:rFonts w:ascii="Times New Roman" w:eastAsia="Times New Roman" w:hAnsi="Times New Roman" w:cs="Times New Roman"/>
          <w:sz w:val="26"/>
          <w:szCs w:val="26"/>
          <w:lang w:eastAsia="ar-SA"/>
        </w:rPr>
        <w:t>ЛР 11.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 xml:space="preserve"> Проявляющий</w:t>
      </w:r>
      <w:r w:rsidRPr="005E26A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E26A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демонстрирующий</w:t>
      </w:r>
      <w:r w:rsidRPr="005E26A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уважение</w:t>
      </w:r>
      <w:r w:rsidRPr="005E26A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5E26AE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представителям</w:t>
      </w:r>
      <w:r w:rsidRPr="005E26A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различных</w:t>
      </w:r>
      <w:r w:rsidRPr="005E26A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этнокультурных,</w:t>
      </w:r>
      <w:r w:rsidRPr="005E26A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социальных,</w:t>
      </w:r>
      <w:r w:rsidRPr="005E26A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конфессиональных</w:t>
      </w:r>
      <w:r w:rsidRPr="005E26A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E26AE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иных</w:t>
      </w:r>
      <w:r w:rsidRPr="005E26A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групп.</w:t>
      </w:r>
      <w:r w:rsidRPr="005E26A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Сопричастный</w:t>
      </w:r>
      <w:r w:rsidRPr="005E26A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5E26A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сохранению,</w:t>
      </w:r>
      <w:r w:rsidRPr="005E26A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преумножению</w:t>
      </w:r>
      <w:r w:rsidRPr="005E26A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E26A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трансляции</w:t>
      </w:r>
      <w:r w:rsidRPr="005E26A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культурных</w:t>
      </w:r>
      <w:r w:rsidRPr="005E26AE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традиций</w:t>
      </w:r>
      <w:r w:rsidRPr="005E26AE"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E26AE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ценностей</w:t>
      </w:r>
      <w:r w:rsidRPr="005E26AE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многонационального</w:t>
      </w:r>
      <w:r w:rsidRPr="005E26AE"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 w:rsidRPr="005E26AE">
        <w:rPr>
          <w:rFonts w:ascii="Times New Roman" w:eastAsia="Times New Roman" w:hAnsi="Times New Roman" w:cs="Times New Roman"/>
          <w:sz w:val="26"/>
          <w:szCs w:val="26"/>
        </w:rPr>
        <w:t>российского государства</w:t>
      </w:r>
    </w:p>
    <w:p w:rsidR="005E26AE" w:rsidRPr="005E26AE" w:rsidRDefault="005E26AE" w:rsidP="005E26A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E26AE">
        <w:rPr>
          <w:rFonts w:ascii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5E26AE">
        <w:rPr>
          <w:rFonts w:ascii="Times New Roman" w:hAnsi="Times New Roman" w:cs="Times New Roman"/>
          <w:sz w:val="26"/>
          <w:szCs w:val="26"/>
        </w:rPr>
        <w:t xml:space="preserve"> – </w:t>
      </w:r>
      <w:r w:rsidRPr="005E26AE">
        <w:rPr>
          <w:rFonts w:ascii="Times New Roman" w:hAnsi="Times New Roman" w:cs="Times New Roman"/>
          <w:b/>
          <w:sz w:val="26"/>
          <w:szCs w:val="26"/>
        </w:rPr>
        <w:t>42 часов</w:t>
      </w:r>
      <w:r w:rsidRPr="005E26AE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Pr="005E26AE">
        <w:rPr>
          <w:rFonts w:ascii="Times New Roman" w:hAnsi="Times New Roman" w:cs="Times New Roman"/>
          <w:b/>
          <w:sz w:val="26"/>
          <w:szCs w:val="26"/>
        </w:rPr>
        <w:t>42 часов</w:t>
      </w:r>
      <w:r w:rsidRPr="005E26AE">
        <w:rPr>
          <w:rFonts w:ascii="Times New Roman" w:hAnsi="Times New Roman" w:cs="Times New Roman"/>
          <w:sz w:val="26"/>
          <w:szCs w:val="26"/>
        </w:rPr>
        <w:t>;</w:t>
      </w: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ab/>
      </w:r>
      <w:r w:rsidRPr="005E26AE">
        <w:rPr>
          <w:rFonts w:ascii="Times New Roman" w:hAnsi="Times New Roman" w:cs="Times New Roman"/>
          <w:sz w:val="26"/>
          <w:szCs w:val="26"/>
        </w:rPr>
        <w:tab/>
      </w:r>
      <w:r w:rsidRPr="005E26AE">
        <w:rPr>
          <w:rFonts w:ascii="Times New Roman" w:hAnsi="Times New Roman" w:cs="Times New Roman"/>
          <w:sz w:val="26"/>
          <w:szCs w:val="26"/>
        </w:rPr>
        <w:tab/>
      </w:r>
      <w:r w:rsidRPr="005E26AE">
        <w:rPr>
          <w:rFonts w:ascii="Times New Roman" w:hAnsi="Times New Roman" w:cs="Times New Roman"/>
          <w:sz w:val="26"/>
          <w:szCs w:val="26"/>
        </w:rPr>
        <w:tab/>
      </w: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26AE" w:rsidRDefault="005E26AE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26AE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26AE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Normal"/>
        <w:tblW w:w="10025" w:type="dxa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8"/>
        <w:gridCol w:w="2667"/>
      </w:tblGrid>
      <w:tr w:rsidR="005E26AE" w:rsidRPr="005E26AE" w:rsidTr="006C7D1D">
        <w:trPr>
          <w:trHeight w:val="491"/>
        </w:trPr>
        <w:tc>
          <w:tcPr>
            <w:tcW w:w="7358" w:type="dxa"/>
          </w:tcPr>
          <w:p w:rsidR="005E26AE" w:rsidRPr="005E26AE" w:rsidRDefault="005E26AE" w:rsidP="005E26AE">
            <w:pPr>
              <w:spacing w:before="104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Вид</w:t>
            </w:r>
            <w:r w:rsidRPr="005E26A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учебной</w:t>
            </w:r>
            <w:r w:rsidRPr="005E26AE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работы</w:t>
            </w:r>
          </w:p>
        </w:tc>
        <w:tc>
          <w:tcPr>
            <w:tcW w:w="2667" w:type="dxa"/>
          </w:tcPr>
          <w:p w:rsidR="005E26AE" w:rsidRPr="005E26AE" w:rsidRDefault="005E26AE" w:rsidP="005E26AE">
            <w:pPr>
              <w:spacing w:before="104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Объем</w:t>
            </w:r>
            <w:r w:rsidRPr="005E26AE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часах</w:t>
            </w:r>
          </w:p>
        </w:tc>
      </w:tr>
      <w:tr w:rsidR="005E26AE" w:rsidRPr="005E26AE" w:rsidTr="006C7D1D">
        <w:trPr>
          <w:trHeight w:val="489"/>
        </w:trPr>
        <w:tc>
          <w:tcPr>
            <w:tcW w:w="7358" w:type="dxa"/>
          </w:tcPr>
          <w:p w:rsidR="005E26AE" w:rsidRPr="005E26AE" w:rsidRDefault="005E26AE" w:rsidP="005E26AE">
            <w:pPr>
              <w:spacing w:before="104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2667" w:type="dxa"/>
          </w:tcPr>
          <w:p w:rsidR="005E26AE" w:rsidRPr="005E26AE" w:rsidRDefault="005E26AE" w:rsidP="005E26AE">
            <w:pPr>
              <w:spacing w:before="99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42</w:t>
            </w:r>
          </w:p>
        </w:tc>
      </w:tr>
      <w:tr w:rsidR="005E26AE" w:rsidRPr="005E26AE" w:rsidTr="006C7D1D">
        <w:trPr>
          <w:trHeight w:val="491"/>
        </w:trPr>
        <w:tc>
          <w:tcPr>
            <w:tcW w:w="7358" w:type="dxa"/>
          </w:tcPr>
          <w:p w:rsidR="005E26AE" w:rsidRPr="005E26AE" w:rsidRDefault="005E26AE" w:rsidP="005E26AE">
            <w:pPr>
              <w:spacing w:before="104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т.ч.</w:t>
            </w:r>
            <w:r w:rsidRPr="005E26A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форме</w:t>
            </w:r>
            <w:r w:rsidRPr="005E26AE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практической подготовки</w:t>
            </w:r>
          </w:p>
        </w:tc>
        <w:tc>
          <w:tcPr>
            <w:tcW w:w="2667" w:type="dxa"/>
          </w:tcPr>
          <w:p w:rsidR="005E26AE" w:rsidRPr="005E26AE" w:rsidRDefault="005E26AE" w:rsidP="005E26AE">
            <w:pPr>
              <w:spacing w:before="99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E26AE" w:rsidRPr="005E26AE" w:rsidTr="006C7D1D">
        <w:trPr>
          <w:trHeight w:val="335"/>
        </w:trPr>
        <w:tc>
          <w:tcPr>
            <w:tcW w:w="10025" w:type="dxa"/>
            <w:gridSpan w:val="2"/>
          </w:tcPr>
          <w:p w:rsidR="005E26AE" w:rsidRPr="005E26AE" w:rsidRDefault="005E26AE" w:rsidP="005E26AE">
            <w:pPr>
              <w:spacing w:before="20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т. ч.:</w:t>
            </w:r>
          </w:p>
        </w:tc>
      </w:tr>
      <w:tr w:rsidR="005E26AE" w:rsidRPr="005E26AE" w:rsidTr="006C7D1D">
        <w:trPr>
          <w:trHeight w:val="489"/>
        </w:trPr>
        <w:tc>
          <w:tcPr>
            <w:tcW w:w="7358" w:type="dxa"/>
          </w:tcPr>
          <w:p w:rsidR="005E26AE" w:rsidRPr="005E26AE" w:rsidRDefault="005E26AE" w:rsidP="005E26AE">
            <w:pPr>
              <w:spacing w:before="99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теоретическое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обучение</w:t>
            </w:r>
          </w:p>
        </w:tc>
        <w:tc>
          <w:tcPr>
            <w:tcW w:w="2667" w:type="dxa"/>
          </w:tcPr>
          <w:p w:rsidR="005E26AE" w:rsidRPr="005E26AE" w:rsidRDefault="005E26AE" w:rsidP="005E26AE">
            <w:pPr>
              <w:spacing w:before="99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5E26AE" w:rsidRPr="005E26AE" w:rsidTr="006C7D1D">
        <w:trPr>
          <w:trHeight w:val="491"/>
        </w:trPr>
        <w:tc>
          <w:tcPr>
            <w:tcW w:w="7358" w:type="dxa"/>
          </w:tcPr>
          <w:p w:rsidR="005E26AE" w:rsidRPr="005E26AE" w:rsidRDefault="005E26AE" w:rsidP="005E26AE">
            <w:pPr>
              <w:spacing w:before="99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практические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занятия</w:t>
            </w:r>
          </w:p>
        </w:tc>
        <w:tc>
          <w:tcPr>
            <w:tcW w:w="2667" w:type="dxa"/>
          </w:tcPr>
          <w:p w:rsidR="005E26AE" w:rsidRPr="005E26AE" w:rsidRDefault="005E26AE" w:rsidP="005E26AE">
            <w:pPr>
              <w:spacing w:before="99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</w:tr>
      <w:tr w:rsidR="005E26AE" w:rsidRPr="005E26AE" w:rsidTr="006C7D1D">
        <w:trPr>
          <w:trHeight w:val="330"/>
        </w:trPr>
        <w:tc>
          <w:tcPr>
            <w:tcW w:w="10025" w:type="dxa"/>
            <w:gridSpan w:val="2"/>
          </w:tcPr>
          <w:p w:rsidR="005E26AE" w:rsidRPr="005E26AE" w:rsidRDefault="005E26AE" w:rsidP="005E26AE">
            <w:pPr>
              <w:spacing w:before="25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Промежуточная</w:t>
            </w:r>
            <w:r w:rsidRPr="005E26AE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аттестация в форме дифференцированного зачета</w:t>
            </w:r>
          </w:p>
        </w:tc>
      </w:tr>
    </w:tbl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5E26AE" w:rsidRPr="005E26AE">
          <w:footerReference w:type="default" r:id="rId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E26AE" w:rsidRPr="005E26AE" w:rsidRDefault="005E26AE" w:rsidP="005E26AE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E26AE">
        <w:rPr>
          <w:rFonts w:ascii="Times New Roman" w:hAnsi="Times New Roman" w:cs="Times New Roman"/>
          <w:b/>
          <w:sz w:val="26"/>
          <w:szCs w:val="26"/>
        </w:rPr>
        <w:lastRenderedPageBreak/>
        <w:t>2.2 Тематический план и содержание учебной дисциплины СГ.01 История России</w:t>
      </w:r>
    </w:p>
    <w:p w:rsidR="005E26AE" w:rsidRPr="005E26AE" w:rsidRDefault="005E26AE" w:rsidP="005E26AE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205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9072"/>
        <w:gridCol w:w="1701"/>
        <w:gridCol w:w="1985"/>
        <w:gridCol w:w="6"/>
      </w:tblGrid>
      <w:tr w:rsidR="005E26AE" w:rsidRPr="005E26AE" w:rsidTr="006C7D1D">
        <w:trPr>
          <w:gridAfter w:val="1"/>
          <w:wAfter w:w="6" w:type="dxa"/>
          <w:trHeight w:val="812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</w:tcBorders>
          </w:tcPr>
          <w:p w:rsidR="005E26AE" w:rsidRPr="005E26AE" w:rsidRDefault="005E26AE" w:rsidP="005E26AE">
            <w:pPr>
              <w:ind w:left="292" w:right="268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5E26AE" w:rsidRPr="005E26AE" w:rsidRDefault="005E26AE" w:rsidP="005E26AE">
            <w:pPr>
              <w:ind w:left="285" w:right="59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E26AE" w:rsidRPr="005E26AE" w:rsidRDefault="005E26AE" w:rsidP="005E26AE">
            <w:pPr>
              <w:spacing w:before="135"/>
              <w:ind w:left="142" w:right="129" w:firstLine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line="259" w:lineRule="exact"/>
              <w:ind w:left="108" w:right="9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5E26AE" w:rsidRPr="005E26AE" w:rsidTr="006C7D1D">
        <w:trPr>
          <w:gridAfter w:val="1"/>
          <w:wAfter w:w="6" w:type="dxa"/>
          <w:trHeight w:val="275"/>
        </w:trPr>
        <w:tc>
          <w:tcPr>
            <w:tcW w:w="2441" w:type="dxa"/>
            <w:tcBorders>
              <w:left w:val="single" w:sz="4" w:space="0" w:color="auto"/>
            </w:tcBorders>
          </w:tcPr>
          <w:p w:rsidR="005E26AE" w:rsidRPr="005E26AE" w:rsidRDefault="005E26AE" w:rsidP="005E26AE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72" w:type="dxa"/>
          </w:tcPr>
          <w:p w:rsidR="005E26AE" w:rsidRPr="005E26AE" w:rsidRDefault="005E26AE" w:rsidP="005E26AE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5E26AE" w:rsidRPr="005E26AE" w:rsidRDefault="005E26AE" w:rsidP="005E26AE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E26AE" w:rsidRPr="005E26AE" w:rsidRDefault="005E26AE" w:rsidP="005E26AE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4</w:t>
            </w:r>
          </w:p>
        </w:tc>
      </w:tr>
      <w:tr w:rsidR="005E26AE" w:rsidRPr="005E26AE" w:rsidTr="006C7D1D">
        <w:trPr>
          <w:gridAfter w:val="1"/>
          <w:wAfter w:w="6" w:type="dxa"/>
          <w:trHeight w:val="275"/>
        </w:trPr>
        <w:tc>
          <w:tcPr>
            <w:tcW w:w="11513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:rsidR="005E26AE" w:rsidRPr="005E26AE" w:rsidRDefault="005E26AE" w:rsidP="005E26AE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</w:t>
            </w:r>
            <w:r w:rsidRPr="005E26A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1.</w:t>
            </w:r>
            <w:r w:rsidRPr="005E26AE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История</w:t>
            </w:r>
            <w:r w:rsidRPr="005E26AE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России</w:t>
            </w:r>
            <w:r w:rsidRPr="005E26AE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до</w:t>
            </w:r>
            <w:r w:rsidRPr="005E26AE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XIX</w:t>
            </w:r>
            <w:r w:rsidRPr="005E26A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века</w:t>
            </w:r>
          </w:p>
        </w:tc>
        <w:tc>
          <w:tcPr>
            <w:tcW w:w="1701" w:type="dxa"/>
            <w:shd w:val="clear" w:color="auto" w:fill="EAF0DD"/>
          </w:tcPr>
          <w:p w:rsidR="005E26AE" w:rsidRPr="005E26AE" w:rsidRDefault="005E26AE" w:rsidP="005E26AE">
            <w:pPr>
              <w:spacing w:line="256" w:lineRule="exact"/>
              <w:ind w:left="252" w:right="24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8/12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EAF0DD"/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E26AE" w:rsidRPr="005E26AE" w:rsidTr="006C7D1D">
        <w:trPr>
          <w:gridAfter w:val="1"/>
          <w:wAfter w:w="6" w:type="dxa"/>
          <w:trHeight w:val="2517"/>
        </w:trPr>
        <w:tc>
          <w:tcPr>
            <w:tcW w:w="2441" w:type="dxa"/>
            <w:tcBorders>
              <w:left w:val="single" w:sz="4" w:space="0" w:color="auto"/>
            </w:tcBorders>
          </w:tcPr>
          <w:p w:rsidR="005E26AE" w:rsidRPr="005E26AE" w:rsidRDefault="005E26AE" w:rsidP="005E26AE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Тема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1.1.</w:t>
            </w:r>
          </w:p>
          <w:p w:rsidR="005E26AE" w:rsidRPr="005E26AE" w:rsidRDefault="005E26AE" w:rsidP="005E26A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Введение.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Место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</w:p>
          <w:p w:rsidR="005E26AE" w:rsidRPr="005E26AE" w:rsidRDefault="005E26AE" w:rsidP="005E26A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роль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  <w:p w:rsidR="005E26AE" w:rsidRPr="005E26AE" w:rsidRDefault="005E26AE" w:rsidP="005E26A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системе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мировых</w:t>
            </w:r>
          </w:p>
          <w:p w:rsidR="005E26AE" w:rsidRPr="005E26AE" w:rsidRDefault="005E26AE" w:rsidP="005E26A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цивилизаций</w:t>
            </w:r>
          </w:p>
        </w:tc>
        <w:tc>
          <w:tcPr>
            <w:tcW w:w="9072" w:type="dxa"/>
          </w:tcPr>
          <w:p w:rsidR="005E26AE" w:rsidRPr="005E26AE" w:rsidRDefault="005E26AE" w:rsidP="005E26AE">
            <w:pPr>
              <w:numPr>
                <w:ilvl w:val="0"/>
                <w:numId w:val="15"/>
              </w:numPr>
              <w:spacing w:line="253" w:lineRule="exact"/>
              <w:ind w:left="144" w:right="285" w:hanging="3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Место</w:t>
            </w:r>
            <w:r w:rsidRPr="005E26AE">
              <w:rPr>
                <w:rFonts w:ascii="Times New Roman" w:eastAsia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истории  в</w:t>
            </w:r>
            <w:r w:rsidRPr="005E26AE">
              <w:rPr>
                <w:rFonts w:ascii="Times New Roman" w:eastAsia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системе</w:t>
            </w:r>
            <w:r w:rsidRPr="005E26AE">
              <w:rPr>
                <w:rFonts w:ascii="Times New Roman" w:eastAsia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наук.</w:t>
            </w:r>
            <w:r w:rsidRPr="005E26AE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</w:t>
            </w:r>
            <w:r w:rsidRPr="005E26AE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исторической  науки,</w:t>
            </w:r>
            <w:r w:rsidRPr="005E26AE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ее понятийный</w:t>
            </w:r>
            <w:r w:rsidRPr="005E26AE">
              <w:rPr>
                <w:rFonts w:ascii="Times New Roman" w:eastAsia="Times New Roman" w:hAnsi="Times New Roman" w:cs="Times New Roman"/>
                <w:spacing w:val="3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аппарат.</w:t>
            </w:r>
            <w:r w:rsidRPr="005E26AE">
              <w:rPr>
                <w:rFonts w:ascii="Times New Roman" w:eastAsia="Times New Roman" w:hAnsi="Times New Roman" w:cs="Times New Roman"/>
                <w:spacing w:val="9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История</w:t>
            </w:r>
            <w:r w:rsidRPr="005E26AE">
              <w:rPr>
                <w:rFonts w:ascii="Times New Roman" w:eastAsia="Times New Roman" w:hAnsi="Times New Roman" w:cs="Times New Roman"/>
                <w:spacing w:val="9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</w:t>
            </w:r>
            <w:r w:rsidRPr="005E26AE">
              <w:rPr>
                <w:rFonts w:ascii="Times New Roman" w:eastAsia="Times New Roman" w:hAnsi="Times New Roman" w:cs="Times New Roman"/>
                <w:spacing w:val="9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eastAsia="Times New Roman" w:hAnsi="Times New Roman" w:cs="Times New Roman"/>
                <w:spacing w:val="96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мировой</w:t>
            </w:r>
            <w:r w:rsidRPr="005E26AE">
              <w:rPr>
                <w:rFonts w:ascii="Times New Roman" w:eastAsia="Times New Roman" w:hAnsi="Times New Roman" w:cs="Times New Roman"/>
                <w:spacing w:val="9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исторический процесс.</w:t>
            </w:r>
            <w:r w:rsidRPr="005E26AE">
              <w:rPr>
                <w:rFonts w:ascii="Times New Roman" w:eastAsia="Times New Roman" w:hAnsi="Times New Roman" w:cs="Times New Roman"/>
                <w:spacing w:val="6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Единство  </w:t>
            </w:r>
            <w:r w:rsidRPr="005E26AE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мирового  </w:t>
            </w:r>
            <w:r w:rsidRPr="005E26AE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исторического  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процесса.  </w:t>
            </w:r>
            <w:r w:rsidRPr="005E26AE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История России</w:t>
            </w:r>
            <w:r w:rsidRPr="005E26AE">
              <w:rPr>
                <w:rFonts w:ascii="Times New Roman" w:eastAsia="Times New Roman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 w:rsidRPr="005E26AE">
              <w:rPr>
                <w:rFonts w:ascii="Times New Roman" w:eastAsia="Times New Roman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важная</w:t>
            </w:r>
            <w:r w:rsidRPr="005E26AE">
              <w:rPr>
                <w:rFonts w:ascii="Times New Roman" w:eastAsia="Times New Roman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составная</w:t>
            </w:r>
            <w:r w:rsidRPr="005E26AE">
              <w:rPr>
                <w:rFonts w:ascii="Times New Roman" w:eastAsia="Times New Roman" w:hAnsi="Times New Roman" w:cs="Times New Roman"/>
                <w:spacing w:val="5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часть</w:t>
            </w:r>
            <w:r w:rsidRPr="005E26AE">
              <w:rPr>
                <w:rFonts w:ascii="Times New Roman" w:eastAsia="Times New Roman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всемирной</w:t>
            </w:r>
            <w:r w:rsidRPr="005E26AE">
              <w:rPr>
                <w:rFonts w:ascii="Times New Roman" w:eastAsia="Times New Roman" w:hAnsi="Times New Roman" w:cs="Times New Roman"/>
                <w:spacing w:val="5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истории.</w:t>
            </w:r>
            <w:r w:rsidRPr="005E26AE">
              <w:rPr>
                <w:rFonts w:ascii="Times New Roman" w:eastAsia="Times New Roman" w:hAnsi="Times New Roman" w:cs="Times New Roman"/>
                <w:spacing w:val="5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Россия</w:t>
            </w:r>
            <w:r w:rsidRPr="005E26AE">
              <w:rPr>
                <w:rFonts w:ascii="Times New Roman" w:eastAsia="Times New Roman" w:hAnsi="Times New Roman" w:cs="Times New Roman"/>
                <w:spacing w:val="5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как особый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тип социума. Основные факторы, определившие своеобразие</w:t>
            </w:r>
            <w:r w:rsidRPr="005E26AE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русской</w:t>
            </w:r>
            <w:r w:rsidRPr="005E26AE">
              <w:rPr>
                <w:rFonts w:ascii="Times New Roman" w:eastAsia="Times New Roman" w:hAnsi="Times New Roman" w:cs="Times New Roman"/>
                <w:spacing w:val="4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цивилизации:</w:t>
            </w:r>
            <w:r w:rsidRPr="005E26AE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географический,</w:t>
            </w:r>
            <w:r w:rsidRPr="005E26AE">
              <w:rPr>
                <w:rFonts w:ascii="Times New Roman" w:eastAsia="Times New Roman" w:hAnsi="Times New Roman" w:cs="Times New Roman"/>
                <w:spacing w:val="39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политический, социальный,</w:t>
            </w:r>
            <w:r w:rsidRPr="005E26AE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национальный,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религиозный.</w:t>
            </w:r>
          </w:p>
          <w:p w:rsidR="005E26AE" w:rsidRPr="005E26AE" w:rsidRDefault="005E26AE" w:rsidP="005E26AE">
            <w:pPr>
              <w:spacing w:line="256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</w:t>
            </w:r>
            <w:r w:rsidRPr="005E26AE">
              <w:rPr>
                <w:rFonts w:ascii="Times New Roman" w:eastAsia="Times New Roman" w:hAnsi="Times New Roman" w:cs="Times New Roman"/>
                <w:spacing w:val="6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задачи  </w:t>
            </w:r>
            <w:r w:rsidRPr="005E26AE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  </w:t>
            </w:r>
            <w:r w:rsidRPr="005E26AE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проблемы  </w:t>
            </w:r>
            <w:r w:rsidRPr="005E26AE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курса  </w:t>
            </w:r>
            <w:r w:rsidRPr="005E26AE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истории  </w:t>
            </w:r>
            <w:r w:rsidRPr="005E26AE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России.  </w:t>
            </w:r>
            <w:r w:rsidRPr="005E26AE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Общие сведени о литературе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и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источниках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по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истории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России. Современные исследования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российских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и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иностранных специалистов</w:t>
            </w:r>
            <w:r w:rsidRPr="005E26AE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r w:rsidRPr="005E26AE">
              <w:rPr>
                <w:rFonts w:ascii="Times New Roman" w:eastAsia="Times New Roman" w:hAnsi="Times New Roman" w:cs="Times New Roman"/>
                <w:spacing w:val="69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истории</w:t>
            </w:r>
            <w:r w:rsidRPr="005E26AE">
              <w:rPr>
                <w:rFonts w:ascii="Times New Roman" w:eastAsia="Times New Roman" w:hAnsi="Times New Roman" w:cs="Times New Roman"/>
                <w:spacing w:val="7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России:</w:t>
            </w:r>
            <w:r w:rsidRPr="005E26AE">
              <w:rPr>
                <w:rFonts w:ascii="Times New Roman" w:eastAsia="Times New Roman" w:hAnsi="Times New Roman" w:cs="Times New Roman"/>
                <w:spacing w:val="6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новые</w:t>
            </w:r>
            <w:r w:rsidRPr="005E26AE">
              <w:rPr>
                <w:rFonts w:ascii="Times New Roman" w:eastAsia="Times New Roman" w:hAnsi="Times New Roman" w:cs="Times New Roman"/>
                <w:spacing w:val="69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подходы</w:t>
            </w:r>
            <w:r w:rsidRPr="005E26AE">
              <w:rPr>
                <w:rFonts w:ascii="Times New Roman" w:eastAsia="Times New Roman" w:hAnsi="Times New Roman" w:cs="Times New Roman"/>
                <w:spacing w:val="69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eastAsia="Times New Roman" w:hAnsi="Times New Roman" w:cs="Times New Roman"/>
                <w:spacing w:val="7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расширение круга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источников.</w:t>
            </w:r>
          </w:p>
        </w:tc>
        <w:tc>
          <w:tcPr>
            <w:tcW w:w="1701" w:type="dxa"/>
          </w:tcPr>
          <w:p w:rsidR="005E26AE" w:rsidRPr="005E26AE" w:rsidRDefault="005E26AE" w:rsidP="005E26AE">
            <w:pPr>
              <w:spacing w:line="253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E26AE" w:rsidRPr="005E26AE" w:rsidRDefault="005E26AE" w:rsidP="005E26AE">
            <w:pPr>
              <w:spacing w:line="256" w:lineRule="exact"/>
              <w:ind w:left="108" w:right="9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E26AE" w:rsidRPr="005E26AE" w:rsidTr="006C7D1D">
        <w:trPr>
          <w:gridAfter w:val="1"/>
          <w:wAfter w:w="6" w:type="dxa"/>
          <w:trHeight w:val="1520"/>
        </w:trPr>
        <w:tc>
          <w:tcPr>
            <w:tcW w:w="2441" w:type="dxa"/>
            <w:vMerge w:val="restart"/>
            <w:tcBorders>
              <w:left w:val="single" w:sz="4" w:space="0" w:color="auto"/>
              <w:bottom w:val="single" w:sz="4" w:space="0" w:color="000000"/>
            </w:tcBorders>
          </w:tcPr>
          <w:p w:rsidR="005E26AE" w:rsidRPr="005E26AE" w:rsidRDefault="005E26AE" w:rsidP="005E26AE">
            <w:pPr>
              <w:spacing w:line="24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Тема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1.2.</w:t>
            </w:r>
          </w:p>
          <w:p w:rsidR="005E26AE" w:rsidRPr="005E26AE" w:rsidRDefault="005E26AE" w:rsidP="005E26AE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Особенности</w:t>
            </w:r>
          </w:p>
          <w:p w:rsidR="005E26AE" w:rsidRPr="005E26AE" w:rsidRDefault="005E26AE" w:rsidP="005E26AE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становления</w:t>
            </w:r>
          </w:p>
          <w:p w:rsidR="005E26AE" w:rsidRPr="005E26AE" w:rsidRDefault="005E26AE" w:rsidP="005E26AE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государственности</w:t>
            </w:r>
          </w:p>
          <w:p w:rsidR="005E26AE" w:rsidRPr="005E26AE" w:rsidRDefault="005E26AE" w:rsidP="005E26AE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мире.</w:t>
            </w: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:rsidR="005E26AE" w:rsidRPr="005E26AE" w:rsidRDefault="005E26AE" w:rsidP="005E26AE">
            <w:pPr>
              <w:spacing w:line="248" w:lineRule="exact"/>
              <w:ind w:left="105" w:right="13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2-3 Возникновение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государства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Pr="005E26AE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восточных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славян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(VIII-первая половина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вв.).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теории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образования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древнерусского государства.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Складывание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государственности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Pr="005E26AE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восточных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славян.</w:t>
            </w:r>
          </w:p>
          <w:p w:rsidR="005E26AE" w:rsidRPr="005E26AE" w:rsidRDefault="005E26AE" w:rsidP="005E26AE">
            <w:pPr>
              <w:spacing w:line="246" w:lineRule="exact"/>
              <w:ind w:left="105" w:right="13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Первые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Рюриковичи.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«Повесть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временных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лет».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Русь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X-XI</w:t>
            </w:r>
            <w:r w:rsidRPr="005E26A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вв.,</w:t>
            </w:r>
          </w:p>
          <w:p w:rsidR="005E26AE" w:rsidRPr="005E26AE" w:rsidRDefault="005E26AE" w:rsidP="005E26AE">
            <w:pPr>
              <w:spacing w:line="246" w:lineRule="exact"/>
              <w:ind w:left="105" w:right="13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Русь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рубеже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XI-XII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вв.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внешняя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политика</w:t>
            </w:r>
            <w:r w:rsidRPr="005E26A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Киевской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Руси.</w:t>
            </w:r>
          </w:p>
          <w:p w:rsidR="005E26AE" w:rsidRPr="005E26AE" w:rsidRDefault="005E26AE" w:rsidP="005E26AE">
            <w:pPr>
              <w:spacing w:line="254" w:lineRule="exact"/>
              <w:ind w:left="105" w:right="13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Принятие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христианства.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Древней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Руси.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5E26AE" w:rsidRPr="005E26AE" w:rsidRDefault="005E26AE" w:rsidP="005E26AE">
            <w:pPr>
              <w:spacing w:line="248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 w:val="restart"/>
            <w:tcBorders>
              <w:bottom w:val="single" w:sz="4" w:space="0" w:color="000000"/>
              <w:right w:val="single" w:sz="4" w:space="0" w:color="auto"/>
            </w:tcBorders>
          </w:tcPr>
          <w:p w:rsidR="005E26AE" w:rsidRPr="005E26AE" w:rsidRDefault="005E26AE" w:rsidP="005E26AE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5E26AE" w:rsidRPr="005E26AE" w:rsidRDefault="005E26AE" w:rsidP="005E26AE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E26AE" w:rsidRPr="005E26AE" w:rsidRDefault="005E26AE" w:rsidP="005E26AE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E26AE" w:rsidRPr="005E26AE" w:rsidRDefault="005E26AE" w:rsidP="005E26AE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E26AE" w:rsidRPr="005E26AE" w:rsidRDefault="005E26AE" w:rsidP="005E26AE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E26AE" w:rsidRPr="005E26AE" w:rsidRDefault="005E26AE" w:rsidP="005E26AE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E26AE" w:rsidRPr="005E26AE" w:rsidRDefault="005E26AE" w:rsidP="005E26AE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E26AE" w:rsidRPr="005E26AE" w:rsidRDefault="005E26AE" w:rsidP="005E26AE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E26AE" w:rsidRPr="005E26AE" w:rsidRDefault="005E26AE" w:rsidP="005E26AE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E26AE" w:rsidRPr="005E26AE" w:rsidTr="006C7D1D">
        <w:trPr>
          <w:gridAfter w:val="1"/>
          <w:wAfter w:w="6" w:type="dxa"/>
          <w:trHeight w:val="275"/>
        </w:trPr>
        <w:tc>
          <w:tcPr>
            <w:tcW w:w="2441" w:type="dxa"/>
            <w:vMerge/>
            <w:tcBorders>
              <w:left w:val="single" w:sz="4" w:space="0" w:color="auto"/>
            </w:tcBorders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</w:tcPr>
          <w:p w:rsidR="005E26AE" w:rsidRPr="005E26AE" w:rsidRDefault="005E26AE" w:rsidP="005E26AE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том</w:t>
            </w:r>
            <w:r w:rsidRPr="005E26A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числе</w:t>
            </w:r>
            <w:r w:rsidRPr="005E26AE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практических</w:t>
            </w:r>
            <w:r w:rsidRPr="005E26AE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занятий:</w:t>
            </w:r>
          </w:p>
        </w:tc>
        <w:tc>
          <w:tcPr>
            <w:tcW w:w="1701" w:type="dxa"/>
          </w:tcPr>
          <w:p w:rsidR="005E26AE" w:rsidRPr="005E26AE" w:rsidRDefault="005E26AE" w:rsidP="005E26AE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E26AE" w:rsidRPr="005E26AE" w:rsidTr="006C7D1D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5E26AE" w:rsidRPr="005E26AE" w:rsidRDefault="005E26AE" w:rsidP="005E26AE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4-5 Практическое</w:t>
            </w:r>
            <w:r w:rsidRPr="005E26AE">
              <w:rPr>
                <w:rFonts w:ascii="Times New Roman" w:eastAsia="Times New Roman" w:hAnsi="Times New Roman" w:cs="Times New Roman"/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занятие</w:t>
            </w:r>
            <w:r w:rsidRPr="005E26AE">
              <w:rPr>
                <w:rFonts w:ascii="Times New Roman" w:eastAsia="Times New Roman" w:hAnsi="Times New Roman" w:cs="Times New Roman"/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№1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5E26AE" w:rsidRPr="005E26AE" w:rsidRDefault="005E26AE" w:rsidP="005E26AE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</w:t>
            </w:r>
            <w:r w:rsidRPr="005E26AE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теории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образования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древнерусского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государства.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E26AE" w:rsidRPr="005E26AE" w:rsidRDefault="005E26AE" w:rsidP="005E26AE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E26AE" w:rsidRPr="005E26AE" w:rsidTr="006C7D1D">
        <w:trPr>
          <w:gridAfter w:val="1"/>
          <w:wAfter w:w="6" w:type="dxa"/>
          <w:trHeight w:val="272"/>
        </w:trPr>
        <w:tc>
          <w:tcPr>
            <w:tcW w:w="2441" w:type="dxa"/>
            <w:vMerge w:val="restart"/>
          </w:tcPr>
          <w:p w:rsidR="005E26AE" w:rsidRPr="005E26AE" w:rsidRDefault="005E26AE" w:rsidP="005E26AE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E26AE" w:rsidRPr="005E26AE" w:rsidRDefault="005E26AE" w:rsidP="005E26AE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Тема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1.3.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Русские</w:t>
            </w:r>
          </w:p>
          <w:p w:rsidR="005E26AE" w:rsidRPr="005E26AE" w:rsidRDefault="005E26AE" w:rsidP="005E26A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земли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XIII-XV</w:t>
            </w:r>
          </w:p>
          <w:p w:rsidR="005E26AE" w:rsidRPr="005E26AE" w:rsidRDefault="005E26AE" w:rsidP="005E26A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веках и</w:t>
            </w:r>
          </w:p>
          <w:p w:rsidR="005E26AE" w:rsidRPr="005E26AE" w:rsidRDefault="005E26AE" w:rsidP="005E26A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европейское</w:t>
            </w:r>
          </w:p>
          <w:p w:rsidR="005E26AE" w:rsidRPr="005E26AE" w:rsidRDefault="005E26AE" w:rsidP="005E26A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средневековье.</w:t>
            </w:r>
          </w:p>
        </w:tc>
        <w:tc>
          <w:tcPr>
            <w:tcW w:w="9072" w:type="dxa"/>
            <w:vMerge w:val="restart"/>
          </w:tcPr>
          <w:p w:rsidR="005E26AE" w:rsidRPr="005E26AE" w:rsidRDefault="005E26AE" w:rsidP="005E26AE">
            <w:pPr>
              <w:spacing w:line="253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E26AE" w:rsidRPr="005E26AE" w:rsidRDefault="005E26AE" w:rsidP="005E26AE">
            <w:pPr>
              <w:spacing w:line="253" w:lineRule="exact"/>
              <w:ind w:left="105" w:right="13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6 Средневековье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как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стадия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исторического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процесса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Западной Европе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России.</w:t>
            </w:r>
          </w:p>
          <w:p w:rsidR="005E26AE" w:rsidRPr="005E26AE" w:rsidRDefault="005E26AE" w:rsidP="005E26AE">
            <w:pPr>
              <w:spacing w:line="256" w:lineRule="exact"/>
              <w:ind w:left="105" w:right="13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Феодализм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как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явление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всемирной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истории. Проблема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централизации.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Борьба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русского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народа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против иноземных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завоевателей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XIII</w:t>
            </w:r>
            <w:r w:rsidRPr="005E26A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в.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Монголо-татарское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иго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Руси, его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последствия. Роль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ордынского</w:t>
            </w:r>
            <w:r w:rsidRPr="005E26A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нашествия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становлении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Русского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государства.</w:t>
            </w:r>
          </w:p>
          <w:p w:rsidR="005E26AE" w:rsidRPr="005E26AE" w:rsidRDefault="005E26AE" w:rsidP="005E26AE">
            <w:pPr>
              <w:spacing w:line="256" w:lineRule="exact"/>
              <w:ind w:left="105" w:right="13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Борьба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русского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народа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агрессией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западноевропейских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феодалов.</w:t>
            </w:r>
          </w:p>
          <w:p w:rsidR="005E26AE" w:rsidRPr="005E26AE" w:rsidRDefault="005E26AE" w:rsidP="005E26AE">
            <w:pPr>
              <w:spacing w:line="256" w:lineRule="exact"/>
              <w:ind w:left="105" w:right="13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Александр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Невский.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Объединение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княжеств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Северо-Восточной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Руси вокруг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Москвы.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Рост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территории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Московского</w:t>
            </w:r>
            <w:r w:rsidRPr="005E26A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княжества. Присоединение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Новгорода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Твери.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Процесс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централизации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 законодательном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оформлении.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Судебник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1497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701" w:type="dxa"/>
            <w:tcBorders>
              <w:bottom w:val="nil"/>
            </w:tcBorders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5E26AE" w:rsidRPr="005E26AE" w:rsidRDefault="005E26AE" w:rsidP="005E26AE">
            <w:pPr>
              <w:spacing w:line="253" w:lineRule="exact"/>
              <w:ind w:left="4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E26AE" w:rsidRPr="005E26AE" w:rsidTr="006C7D1D">
        <w:trPr>
          <w:gridAfter w:val="1"/>
          <w:wAfter w:w="6" w:type="dxa"/>
          <w:trHeight w:val="276"/>
        </w:trPr>
        <w:tc>
          <w:tcPr>
            <w:tcW w:w="2441" w:type="dxa"/>
            <w:vMerge/>
          </w:tcPr>
          <w:p w:rsidR="005E26AE" w:rsidRPr="005E26AE" w:rsidRDefault="005E26AE" w:rsidP="005E26A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vMerge/>
          </w:tcPr>
          <w:p w:rsidR="005E26AE" w:rsidRPr="005E26AE" w:rsidRDefault="005E26AE" w:rsidP="005E26AE">
            <w:pPr>
              <w:spacing w:line="259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5E26AE" w:rsidRPr="005E26AE" w:rsidRDefault="005E26AE" w:rsidP="005E26AE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E26AE" w:rsidRPr="005E26AE" w:rsidRDefault="005E26AE" w:rsidP="005E26AE">
            <w:pPr>
              <w:spacing w:line="256" w:lineRule="exact"/>
              <w:ind w:left="45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E26AE" w:rsidRPr="005E26AE" w:rsidTr="006C7D1D">
        <w:trPr>
          <w:gridAfter w:val="1"/>
          <w:wAfter w:w="6" w:type="dxa"/>
          <w:trHeight w:val="1842"/>
        </w:trPr>
        <w:tc>
          <w:tcPr>
            <w:tcW w:w="2441" w:type="dxa"/>
            <w:vMerge/>
            <w:tcBorders>
              <w:bottom w:val="single" w:sz="4" w:space="0" w:color="000000"/>
            </w:tcBorders>
          </w:tcPr>
          <w:p w:rsidR="005E26AE" w:rsidRPr="005E26AE" w:rsidRDefault="005E26AE" w:rsidP="005E26A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vMerge/>
            <w:tcBorders>
              <w:bottom w:val="single" w:sz="4" w:space="0" w:color="000000"/>
            </w:tcBorders>
          </w:tcPr>
          <w:p w:rsidR="005E26AE" w:rsidRPr="005E26AE" w:rsidRDefault="005E26AE" w:rsidP="005E26AE">
            <w:pPr>
              <w:spacing w:line="259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5E26AE" w:rsidRPr="005E26AE" w:rsidRDefault="005E26AE" w:rsidP="005E26AE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 w:val="restart"/>
            <w:tcBorders>
              <w:top w:val="nil"/>
              <w:bottom w:val="single" w:sz="4" w:space="0" w:color="000000"/>
            </w:tcBorders>
          </w:tcPr>
          <w:p w:rsidR="005E26AE" w:rsidRPr="005E26AE" w:rsidRDefault="005E26AE" w:rsidP="005E26A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E26AE" w:rsidRPr="005E26AE" w:rsidRDefault="005E26AE" w:rsidP="005E26AE"/>
          <w:p w:rsidR="005E26AE" w:rsidRPr="005E26AE" w:rsidRDefault="005E26AE" w:rsidP="005E26AE"/>
          <w:p w:rsidR="005E26AE" w:rsidRPr="005E26AE" w:rsidRDefault="005E26AE" w:rsidP="005E26AE"/>
          <w:p w:rsidR="005E26AE" w:rsidRPr="005E26AE" w:rsidRDefault="005E26AE" w:rsidP="005E26AE"/>
          <w:p w:rsidR="005E26AE" w:rsidRPr="005E26AE" w:rsidRDefault="005E26AE" w:rsidP="005E26AE"/>
          <w:p w:rsidR="005E26AE" w:rsidRPr="005E26AE" w:rsidRDefault="005E26AE" w:rsidP="005E26AE"/>
          <w:p w:rsidR="005E26AE" w:rsidRPr="005E26AE" w:rsidRDefault="005E26AE" w:rsidP="005E26AE"/>
          <w:p w:rsidR="005E26AE" w:rsidRPr="005E26AE" w:rsidRDefault="005E26AE" w:rsidP="005E26AE"/>
          <w:p w:rsidR="005E26AE" w:rsidRPr="005E26AE" w:rsidRDefault="005E26AE" w:rsidP="005E26AE"/>
          <w:p w:rsidR="005E26AE" w:rsidRPr="005E26AE" w:rsidRDefault="005E26AE" w:rsidP="005E26AE"/>
          <w:p w:rsidR="005E26AE" w:rsidRPr="005E26AE" w:rsidRDefault="005E26AE" w:rsidP="005E26AE"/>
          <w:p w:rsidR="005E26AE" w:rsidRPr="005E26AE" w:rsidRDefault="005E26AE" w:rsidP="005E2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26AE" w:rsidRPr="005E26AE" w:rsidTr="006C7D1D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</w:tcPr>
          <w:p w:rsidR="005E26AE" w:rsidRPr="005E26AE" w:rsidRDefault="005E26AE" w:rsidP="005E26AE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том</w:t>
            </w:r>
            <w:r w:rsidRPr="005E26A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числе</w:t>
            </w:r>
            <w:r w:rsidRPr="005E26AE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практических</w:t>
            </w:r>
            <w:r w:rsidRPr="005E26AE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занятий:</w:t>
            </w:r>
          </w:p>
        </w:tc>
        <w:tc>
          <w:tcPr>
            <w:tcW w:w="1701" w:type="dxa"/>
          </w:tcPr>
          <w:p w:rsidR="005E26AE" w:rsidRPr="005E26AE" w:rsidRDefault="005E26AE" w:rsidP="005E26AE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E26AE" w:rsidRPr="005E26AE" w:rsidTr="006C7D1D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vMerge w:val="restart"/>
          </w:tcPr>
          <w:p w:rsidR="005E26AE" w:rsidRPr="005E26AE" w:rsidRDefault="005E26AE" w:rsidP="005E26AE">
            <w:pPr>
              <w:spacing w:line="255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7-8 Практическое</w:t>
            </w:r>
            <w:r w:rsidRPr="005E26AE">
              <w:rPr>
                <w:rFonts w:ascii="Times New Roman" w:eastAsia="Times New Roman" w:hAnsi="Times New Roman" w:cs="Times New Roman"/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занятие</w:t>
            </w:r>
            <w:r w:rsidRPr="005E26AE">
              <w:rPr>
                <w:rFonts w:ascii="Times New Roman" w:eastAsia="Times New Roman" w:hAnsi="Times New Roman" w:cs="Times New Roman"/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№2</w:t>
            </w:r>
          </w:p>
          <w:p w:rsidR="005E26AE" w:rsidRPr="005E26AE" w:rsidRDefault="005E26AE" w:rsidP="005E26AE">
            <w:pPr>
              <w:spacing w:line="254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Монголо-татарское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иго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Руси,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его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последствия.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Роль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ордынского нашествия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становлении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Русского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государства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(дискуссия).</w:t>
            </w:r>
          </w:p>
        </w:tc>
        <w:tc>
          <w:tcPr>
            <w:tcW w:w="1701" w:type="dxa"/>
            <w:tcBorders>
              <w:bottom w:val="nil"/>
            </w:tcBorders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E26AE" w:rsidRPr="005E26AE" w:rsidTr="006C7D1D">
        <w:trPr>
          <w:gridAfter w:val="1"/>
          <w:wAfter w:w="6" w:type="dxa"/>
          <w:trHeight w:val="273"/>
        </w:trPr>
        <w:tc>
          <w:tcPr>
            <w:tcW w:w="2441" w:type="dxa"/>
            <w:vMerge/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vMerge/>
          </w:tcPr>
          <w:p w:rsidR="005E26AE" w:rsidRPr="005E26AE" w:rsidRDefault="005E26AE" w:rsidP="005E26AE">
            <w:pPr>
              <w:spacing w:line="259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E26AE" w:rsidRPr="005E26AE" w:rsidRDefault="005E26AE" w:rsidP="005E26AE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E26AE" w:rsidRPr="005E26AE" w:rsidTr="006C7D1D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vMerge/>
          </w:tcPr>
          <w:p w:rsidR="005E26AE" w:rsidRPr="005E26AE" w:rsidRDefault="005E26AE" w:rsidP="005E26AE">
            <w:pPr>
              <w:spacing w:line="259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E26AE" w:rsidRPr="005E26AE" w:rsidTr="006C7D1D">
        <w:trPr>
          <w:gridAfter w:val="1"/>
          <w:wAfter w:w="6" w:type="dxa"/>
          <w:trHeight w:val="2563"/>
        </w:trPr>
        <w:tc>
          <w:tcPr>
            <w:tcW w:w="2441" w:type="dxa"/>
            <w:vMerge w:val="restart"/>
            <w:tcBorders>
              <w:bottom w:val="single" w:sz="4" w:space="0" w:color="000000"/>
            </w:tcBorders>
          </w:tcPr>
          <w:p w:rsidR="005E26AE" w:rsidRPr="005E26AE" w:rsidRDefault="005E26AE" w:rsidP="005E26AE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Тема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1.4.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Россия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  <w:p w:rsidR="005E26AE" w:rsidRPr="005E26AE" w:rsidRDefault="005E26AE" w:rsidP="005E26A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XVI</w:t>
            </w:r>
            <w:r w:rsidRPr="005E26A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веке.</w:t>
            </w: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:rsidR="005E26AE" w:rsidRPr="005E26AE" w:rsidRDefault="005E26AE" w:rsidP="005E26AE">
            <w:pPr>
              <w:spacing w:line="253" w:lineRule="exact"/>
              <w:ind w:left="105" w:right="27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9. Великие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географические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открытия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начало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Нового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времени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 Западной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Европе.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Эпоха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Возрождения.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«Новое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время»</w:t>
            </w:r>
            <w:r w:rsidRPr="005E26AE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Европе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как особая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фаза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всемирно-исторического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процесса.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Стабильная абсолютная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монархия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рамках национального</w:t>
            </w:r>
            <w:r w:rsidRPr="005E26A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государства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– основной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этап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социально-политической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организации постсредневекового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общества.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Становление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Российского</w:t>
            </w:r>
          </w:p>
          <w:p w:rsidR="005E26AE" w:rsidRPr="005E26AE" w:rsidRDefault="005E26AE" w:rsidP="005E26AE">
            <w:pPr>
              <w:spacing w:line="256" w:lineRule="exact"/>
              <w:ind w:left="105" w:right="27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государства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XVI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веке.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Система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представительства,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роль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государя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</w:p>
          <w:p w:rsidR="005E26AE" w:rsidRPr="005E26AE" w:rsidRDefault="005E26AE" w:rsidP="005E26AE">
            <w:pPr>
              <w:spacing w:line="256" w:lineRule="exact"/>
              <w:ind w:left="105" w:right="27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боярства.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Посадское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крестьянское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самоуправление.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Место православной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церкви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государстве.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Правление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Ивана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IV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Грозного, его</w:t>
            </w:r>
            <w:r w:rsidRPr="005E26A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реформистская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деятельность.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Внешнеэкономические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связи.</w:t>
            </w:r>
          </w:p>
          <w:p w:rsidR="005E26AE" w:rsidRPr="005E26AE" w:rsidRDefault="005E26AE" w:rsidP="005E26AE">
            <w:pPr>
              <w:spacing w:line="259" w:lineRule="exact"/>
              <w:ind w:left="105" w:right="27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Опричный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террор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экономический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кризис.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5E26AE" w:rsidRPr="005E26AE" w:rsidRDefault="005E26AE" w:rsidP="005E26AE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vMerge w:val="restart"/>
            <w:tcBorders>
              <w:bottom w:val="single" w:sz="4" w:space="0" w:color="000000"/>
            </w:tcBorders>
          </w:tcPr>
          <w:p w:rsidR="005E26AE" w:rsidRPr="005E26AE" w:rsidRDefault="005E26AE" w:rsidP="005E26AE">
            <w:pPr>
              <w:spacing w:line="253" w:lineRule="exact"/>
              <w:ind w:left="4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5E26AE" w:rsidRPr="005E26AE" w:rsidRDefault="005E26AE" w:rsidP="005E26AE"/>
          <w:p w:rsidR="005E26AE" w:rsidRPr="005E26AE" w:rsidRDefault="005E26AE" w:rsidP="005E26AE"/>
          <w:p w:rsidR="005E26AE" w:rsidRPr="005E26AE" w:rsidRDefault="005E26AE" w:rsidP="005E26AE"/>
          <w:p w:rsidR="005E26AE" w:rsidRPr="005E26AE" w:rsidRDefault="005E26AE" w:rsidP="005E26AE"/>
          <w:p w:rsidR="005E26AE" w:rsidRPr="005E26AE" w:rsidRDefault="005E26AE" w:rsidP="005E26AE"/>
          <w:p w:rsidR="005E26AE" w:rsidRPr="005E26AE" w:rsidRDefault="005E26AE" w:rsidP="005E26AE"/>
          <w:p w:rsidR="005E26AE" w:rsidRPr="005E26AE" w:rsidRDefault="005E26AE" w:rsidP="005E26AE"/>
          <w:p w:rsidR="005E26AE" w:rsidRPr="005E26AE" w:rsidRDefault="005E26AE" w:rsidP="005E26AE"/>
          <w:p w:rsidR="005E26AE" w:rsidRPr="005E26AE" w:rsidRDefault="005E26AE" w:rsidP="005E26AE"/>
          <w:p w:rsidR="005E26AE" w:rsidRPr="005E26AE" w:rsidRDefault="005E26AE" w:rsidP="005E26AE"/>
          <w:p w:rsidR="005E26AE" w:rsidRPr="005E26AE" w:rsidRDefault="005E26AE" w:rsidP="005E26AE"/>
          <w:p w:rsidR="005E26AE" w:rsidRPr="005E26AE" w:rsidRDefault="005E26AE" w:rsidP="005E2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26AE" w:rsidRPr="005E26AE" w:rsidTr="006C7D1D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</w:tcPr>
          <w:p w:rsidR="005E26AE" w:rsidRPr="005E26AE" w:rsidRDefault="005E26AE" w:rsidP="005E26AE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том</w:t>
            </w:r>
            <w:r w:rsidRPr="005E26A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числе</w:t>
            </w:r>
            <w:r w:rsidRPr="005E26AE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практических</w:t>
            </w:r>
            <w:r w:rsidRPr="005E26AE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занятий:</w:t>
            </w:r>
          </w:p>
        </w:tc>
        <w:tc>
          <w:tcPr>
            <w:tcW w:w="1701" w:type="dxa"/>
          </w:tcPr>
          <w:p w:rsidR="005E26AE" w:rsidRPr="005E26AE" w:rsidRDefault="005E26AE" w:rsidP="005E26AE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vMerge/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E26AE" w:rsidRPr="005E26AE" w:rsidTr="006C7D1D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nil"/>
            </w:tcBorders>
          </w:tcPr>
          <w:p w:rsidR="005E26AE" w:rsidRPr="005E26AE" w:rsidRDefault="005E26AE" w:rsidP="005E26AE">
            <w:pPr>
              <w:spacing w:line="255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10-11 Практическое</w:t>
            </w:r>
            <w:r w:rsidRPr="005E26AE">
              <w:rPr>
                <w:rFonts w:ascii="Times New Roman" w:eastAsia="Times New Roman" w:hAnsi="Times New Roman" w:cs="Times New Roman"/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занятие</w:t>
            </w:r>
            <w:r w:rsidRPr="005E26AE">
              <w:rPr>
                <w:rFonts w:ascii="Times New Roman" w:eastAsia="Times New Roman" w:hAnsi="Times New Roman" w:cs="Times New Roman"/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№3</w:t>
            </w:r>
          </w:p>
        </w:tc>
        <w:tc>
          <w:tcPr>
            <w:tcW w:w="1701" w:type="dxa"/>
            <w:tcBorders>
              <w:bottom w:val="nil"/>
            </w:tcBorders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E26AE" w:rsidRPr="005E26AE" w:rsidTr="006C7D1D">
        <w:trPr>
          <w:gridAfter w:val="1"/>
          <w:wAfter w:w="6" w:type="dxa"/>
          <w:trHeight w:val="273"/>
        </w:trPr>
        <w:tc>
          <w:tcPr>
            <w:tcW w:w="2441" w:type="dxa"/>
            <w:vMerge/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5E26AE" w:rsidRPr="005E26AE" w:rsidRDefault="005E26AE" w:rsidP="005E26AE">
            <w:pPr>
              <w:spacing w:line="254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Становление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Российского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государства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XVI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веке.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Правление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Ивана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E26AE" w:rsidRPr="005E26AE" w:rsidRDefault="005E26AE" w:rsidP="005E26AE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E26AE" w:rsidRPr="005E26AE" w:rsidTr="006C7D1D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5E26AE" w:rsidRPr="005E26AE" w:rsidRDefault="005E26AE" w:rsidP="005E26AE">
            <w:pPr>
              <w:spacing w:line="259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IV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Грозного,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его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реформистская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деятельность.</w:t>
            </w:r>
          </w:p>
        </w:tc>
        <w:tc>
          <w:tcPr>
            <w:tcW w:w="1701" w:type="dxa"/>
            <w:tcBorders>
              <w:top w:val="nil"/>
            </w:tcBorders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E26AE" w:rsidRPr="005E26AE" w:rsidTr="006C7D1D">
        <w:trPr>
          <w:gridAfter w:val="1"/>
          <w:wAfter w:w="6" w:type="dxa"/>
          <w:trHeight w:val="275"/>
        </w:trPr>
        <w:tc>
          <w:tcPr>
            <w:tcW w:w="2441" w:type="dxa"/>
            <w:tcBorders>
              <w:bottom w:val="nil"/>
            </w:tcBorders>
          </w:tcPr>
          <w:p w:rsidR="005E26AE" w:rsidRPr="005E26AE" w:rsidRDefault="005E26AE" w:rsidP="005E26A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Тема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1.5.</w:t>
            </w:r>
          </w:p>
        </w:tc>
        <w:tc>
          <w:tcPr>
            <w:tcW w:w="9072" w:type="dxa"/>
            <w:tcBorders>
              <w:bottom w:val="nil"/>
            </w:tcBorders>
          </w:tcPr>
          <w:p w:rsidR="005E26AE" w:rsidRPr="005E26AE" w:rsidRDefault="005E26AE" w:rsidP="005E26AE">
            <w:pPr>
              <w:spacing w:line="256" w:lineRule="exact"/>
              <w:ind w:left="105" w:right="27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12 Российское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государство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XVII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веке.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Смутное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Руси.</w:t>
            </w:r>
          </w:p>
        </w:tc>
        <w:tc>
          <w:tcPr>
            <w:tcW w:w="1701" w:type="dxa"/>
            <w:tcBorders>
              <w:bottom w:val="nil"/>
            </w:tcBorders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5E26AE" w:rsidRPr="005E26AE" w:rsidRDefault="005E26AE" w:rsidP="005E26AE">
            <w:pPr>
              <w:spacing w:line="256" w:lineRule="exact"/>
              <w:ind w:left="4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E26AE" w:rsidRPr="005E26AE" w:rsidTr="006C7D1D">
        <w:trPr>
          <w:gridAfter w:val="1"/>
          <w:wAfter w:w="6" w:type="dxa"/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:rsidR="005E26AE" w:rsidRPr="005E26AE" w:rsidRDefault="005E26AE" w:rsidP="005E26A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«Бунташный»</w:t>
            </w:r>
            <w:r w:rsidRPr="005E26AE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век</w:t>
            </w: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5E26AE" w:rsidRPr="005E26AE" w:rsidRDefault="005E26AE" w:rsidP="005E26AE">
            <w:pPr>
              <w:spacing w:line="256" w:lineRule="exact"/>
              <w:ind w:left="105" w:right="27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Царствование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Бориса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Годунова.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Лжедмитрий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I.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Царь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Василий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E26AE" w:rsidRPr="005E26AE" w:rsidRDefault="005E26AE" w:rsidP="005E26AE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E26AE" w:rsidRPr="005E26AE" w:rsidRDefault="005E26AE" w:rsidP="005E26AE">
            <w:pPr>
              <w:spacing w:line="256" w:lineRule="exact"/>
              <w:ind w:left="45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E26AE" w:rsidRPr="005E26AE" w:rsidTr="006C7D1D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nil"/>
            </w:tcBorders>
          </w:tcPr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(XVII век) </w:t>
            </w:r>
          </w:p>
        </w:tc>
        <w:tc>
          <w:tcPr>
            <w:tcW w:w="9072" w:type="dxa"/>
            <w:tcBorders>
              <w:top w:val="nil"/>
            </w:tcBorders>
          </w:tcPr>
          <w:p w:rsidR="005E26AE" w:rsidRPr="005E26AE" w:rsidRDefault="005E26AE" w:rsidP="005E26AE">
            <w:pPr>
              <w:ind w:left="105" w:right="27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Лжедмитрий II. Польско-шведская интервенция. Народное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ополчение К. Минин и Д. Пожарского. Воцарение Михаила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Романова: начало династии.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Расцвет сословно-представительной</w:t>
            </w:r>
            <w:r w:rsidRPr="005E26A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монархии. Особенности сословно-представительной монархии в</w:t>
            </w:r>
            <w:r w:rsidRPr="005E26A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Патриарх Никон.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Начало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раскола.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Старообрядчество.</w:t>
            </w:r>
          </w:p>
          <w:p w:rsidR="005E26AE" w:rsidRPr="005E26AE" w:rsidRDefault="005E26AE" w:rsidP="005E26AE">
            <w:pPr>
              <w:spacing w:line="259" w:lineRule="exact"/>
              <w:ind w:left="105" w:right="27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русской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культуры.</w:t>
            </w:r>
          </w:p>
        </w:tc>
        <w:tc>
          <w:tcPr>
            <w:tcW w:w="1701" w:type="dxa"/>
            <w:tcBorders>
              <w:top w:val="nil"/>
            </w:tcBorders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E26AE" w:rsidRPr="005E26AE" w:rsidTr="006C7D1D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nil"/>
              <w:bottom w:val="single" w:sz="4" w:space="0" w:color="auto"/>
            </w:tcBorders>
          </w:tcPr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  <w:bottom w:val="single" w:sz="4" w:space="0" w:color="auto"/>
            </w:tcBorders>
          </w:tcPr>
          <w:p w:rsidR="005E26AE" w:rsidRPr="005E26AE" w:rsidRDefault="005E26AE" w:rsidP="005E26AE">
            <w:pPr>
              <w:tabs>
                <w:tab w:val="center" w:pos="4677"/>
                <w:tab w:val="right" w:pos="9355"/>
              </w:tabs>
              <w:ind w:left="105" w:right="497"/>
              <w:rPr>
                <w:rFonts w:ascii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  <w:r w:rsidRPr="005E26AE">
              <w:rPr>
                <w:rFonts w:ascii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b/>
                <w:sz w:val="26"/>
                <w:szCs w:val="26"/>
              </w:rPr>
              <w:t>том</w:t>
            </w:r>
            <w:r w:rsidRPr="005E26AE">
              <w:rPr>
                <w:rFonts w:ascii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b/>
                <w:sz w:val="26"/>
                <w:szCs w:val="26"/>
              </w:rPr>
              <w:t>числе</w:t>
            </w:r>
            <w:r w:rsidRPr="005E26AE">
              <w:rPr>
                <w:rFonts w:ascii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практических</w:t>
            </w:r>
            <w:r w:rsidRPr="005E26AE">
              <w:rPr>
                <w:rFonts w:ascii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b/>
                <w:sz w:val="26"/>
                <w:szCs w:val="26"/>
              </w:rPr>
              <w:t>занятий: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5E26AE" w:rsidRPr="005E26AE" w:rsidRDefault="005E26AE" w:rsidP="005E26A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E26AE" w:rsidRPr="005E26AE" w:rsidTr="006C7D1D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13-14 Практическое</w:t>
            </w:r>
            <w:r w:rsidRPr="005E26AE">
              <w:rPr>
                <w:rFonts w:ascii="Times New Roman" w:eastAsia="Times New Roman" w:hAnsi="Times New Roman" w:cs="Times New Roman"/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занятие</w:t>
            </w:r>
            <w:r w:rsidRPr="005E26AE">
              <w:rPr>
                <w:rFonts w:ascii="Times New Roman" w:eastAsia="Times New Roman" w:hAnsi="Times New Roman" w:cs="Times New Roman"/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№4</w:t>
            </w:r>
          </w:p>
          <w:p w:rsidR="005E26AE" w:rsidRPr="005E26AE" w:rsidRDefault="005E26AE" w:rsidP="005E26AE">
            <w:pPr>
              <w:tabs>
                <w:tab w:val="center" w:pos="4677"/>
                <w:tab w:val="right" w:pos="9355"/>
              </w:tabs>
              <w:ind w:left="105" w:right="49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Итоги Смутного времени: роль личности в истории России. Михаил</w:t>
            </w:r>
            <w:r w:rsidRPr="005E26AE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Федорович</w:t>
            </w:r>
            <w:r w:rsidRPr="005E26A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Романов –</w:t>
            </w:r>
            <w:r w:rsidRPr="005E26AE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поснователь династии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Романовых.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5E26AE" w:rsidRPr="005E26AE" w:rsidRDefault="005E26AE" w:rsidP="005E26A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E26AE" w:rsidRPr="005E26AE" w:rsidTr="006C7D1D">
        <w:trPr>
          <w:gridAfter w:val="1"/>
          <w:wAfter w:w="6" w:type="dxa"/>
          <w:trHeight w:val="278"/>
        </w:trPr>
        <w:tc>
          <w:tcPr>
            <w:tcW w:w="2441" w:type="dxa"/>
            <w:vMerge w:val="restart"/>
            <w:tcBorders>
              <w:top w:val="single" w:sz="4" w:space="0" w:color="auto"/>
            </w:tcBorders>
          </w:tcPr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Тема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1.6.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Эпоха</w:t>
            </w:r>
          </w:p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петровских</w:t>
            </w:r>
          </w:p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преобразований.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</w:tcBorders>
          </w:tcPr>
          <w:p w:rsidR="005E26AE" w:rsidRPr="005E26AE" w:rsidRDefault="005E26AE" w:rsidP="005E26AE">
            <w:pPr>
              <w:spacing w:line="271" w:lineRule="exact"/>
              <w:ind w:left="105" w:right="278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15. Петр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I: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борьба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за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традиционного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общества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России.</w:t>
            </w:r>
          </w:p>
          <w:p w:rsidR="005E26AE" w:rsidRPr="005E26AE" w:rsidRDefault="005E26AE" w:rsidP="005E26AE">
            <w:pPr>
              <w:spacing w:line="271" w:lineRule="exact"/>
              <w:ind w:left="105" w:right="2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направления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«европеизации»</w:t>
            </w:r>
            <w:r w:rsidRPr="005E26AE"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страны.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Рождение Российской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империи: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Петра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Великого. Конец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XVII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—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первая четверть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XVIII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Первые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годы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правления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Петра.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Азовские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походы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 «Великое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посольство».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Экономические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реформы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России.</w:t>
            </w:r>
          </w:p>
          <w:p w:rsidR="005E26AE" w:rsidRPr="005E26AE" w:rsidRDefault="005E26AE" w:rsidP="005E26AE">
            <w:pPr>
              <w:spacing w:line="271" w:lineRule="exact"/>
              <w:ind w:left="105" w:right="2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Финансовая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политика.</w:t>
            </w:r>
            <w:r w:rsidRPr="005E26AE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Реорганизация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системы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государственного управления.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Русская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православная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церковь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 ликвидация патриаршества.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Создание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регулярной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армии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флота.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Реформы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 области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образования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культуры.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направления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области внешней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политики.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Северная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война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5E26AE" w:rsidRPr="005E26AE" w:rsidRDefault="005E26AE" w:rsidP="005E26AE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5E26AE" w:rsidRPr="005E26AE" w:rsidRDefault="005E26AE" w:rsidP="005E26A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E26AE" w:rsidRPr="005E26AE" w:rsidTr="006C7D1D">
        <w:trPr>
          <w:gridAfter w:val="1"/>
          <w:wAfter w:w="6" w:type="dxa"/>
          <w:trHeight w:val="2192"/>
        </w:trPr>
        <w:tc>
          <w:tcPr>
            <w:tcW w:w="2441" w:type="dxa"/>
            <w:vMerge/>
            <w:tcBorders>
              <w:bottom w:val="single" w:sz="4" w:space="0" w:color="000000"/>
            </w:tcBorders>
          </w:tcPr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vMerge/>
            <w:tcBorders>
              <w:bottom w:val="single" w:sz="4" w:space="0" w:color="000000"/>
            </w:tcBorders>
          </w:tcPr>
          <w:p w:rsidR="005E26AE" w:rsidRPr="005E26AE" w:rsidRDefault="005E26AE" w:rsidP="005E26AE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000000"/>
            </w:tcBorders>
          </w:tcPr>
          <w:p w:rsidR="005E26AE" w:rsidRPr="005E26AE" w:rsidRDefault="005E26AE" w:rsidP="005E26AE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E26AE" w:rsidRPr="005E26AE" w:rsidTr="006C7D1D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5E26AE" w:rsidRPr="005E26AE" w:rsidRDefault="005E26AE" w:rsidP="005E26AE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  <w:r w:rsidRPr="005E26AE">
              <w:rPr>
                <w:rFonts w:ascii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b/>
                <w:sz w:val="26"/>
                <w:szCs w:val="26"/>
              </w:rPr>
              <w:t>том</w:t>
            </w:r>
            <w:r w:rsidRPr="005E26AE">
              <w:rPr>
                <w:rFonts w:ascii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b/>
                <w:sz w:val="26"/>
                <w:szCs w:val="26"/>
              </w:rPr>
              <w:t>числе</w:t>
            </w:r>
            <w:r w:rsidRPr="005E26AE">
              <w:rPr>
                <w:rFonts w:ascii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практических</w:t>
            </w:r>
            <w:r w:rsidRPr="005E26AE">
              <w:rPr>
                <w:rFonts w:ascii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b/>
                <w:sz w:val="26"/>
                <w:szCs w:val="26"/>
              </w:rPr>
              <w:t>занятий:</w:t>
            </w:r>
          </w:p>
        </w:tc>
        <w:tc>
          <w:tcPr>
            <w:tcW w:w="1701" w:type="dxa"/>
            <w:tcBorders>
              <w:top w:val="nil"/>
            </w:tcBorders>
          </w:tcPr>
          <w:p w:rsidR="005E26AE" w:rsidRPr="005E26AE" w:rsidRDefault="005E26AE" w:rsidP="005E26A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E26AE" w:rsidRPr="005E26AE" w:rsidTr="006C7D1D">
        <w:trPr>
          <w:gridAfter w:val="1"/>
          <w:wAfter w:w="6" w:type="dxa"/>
          <w:trHeight w:val="669"/>
        </w:trPr>
        <w:tc>
          <w:tcPr>
            <w:tcW w:w="2441" w:type="dxa"/>
            <w:vMerge/>
          </w:tcPr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5E26AE" w:rsidRPr="005E26AE" w:rsidRDefault="005E26AE" w:rsidP="005E26AE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16-17 Практическое</w:t>
            </w:r>
            <w:r w:rsidRPr="005E26AE">
              <w:rPr>
                <w:rFonts w:ascii="Times New Roman" w:hAnsi="Times New Roman" w:cs="Times New Roman"/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занятие</w:t>
            </w:r>
            <w:r w:rsidRPr="005E26AE">
              <w:rPr>
                <w:rFonts w:ascii="Times New Roman" w:hAnsi="Times New Roman" w:cs="Times New Roman"/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№5</w:t>
            </w:r>
          </w:p>
          <w:p w:rsidR="005E26AE" w:rsidRPr="005E26AE" w:rsidRDefault="005E26AE" w:rsidP="005E26AE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Предпосылки</w:t>
            </w:r>
            <w:r w:rsidRPr="005E26AE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петровских</w:t>
            </w:r>
            <w:r w:rsidRPr="005E26AE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преобразований.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Реформы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Петра</w:t>
            </w:r>
            <w:r w:rsidRPr="005E26A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Великого.</w:t>
            </w:r>
          </w:p>
        </w:tc>
        <w:tc>
          <w:tcPr>
            <w:tcW w:w="1701" w:type="dxa"/>
            <w:tcBorders>
              <w:top w:val="nil"/>
            </w:tcBorders>
          </w:tcPr>
          <w:p w:rsidR="005E26AE" w:rsidRPr="005E26AE" w:rsidRDefault="005E26AE" w:rsidP="005E26A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:rsidR="005E26AE" w:rsidRPr="005E26AE" w:rsidRDefault="005E26AE" w:rsidP="005E26A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E26AE" w:rsidRPr="005E26AE" w:rsidTr="006C7D1D">
        <w:trPr>
          <w:gridAfter w:val="1"/>
          <w:wAfter w:w="6" w:type="dxa"/>
          <w:trHeight w:val="2847"/>
        </w:trPr>
        <w:tc>
          <w:tcPr>
            <w:tcW w:w="2441" w:type="dxa"/>
            <w:tcBorders>
              <w:top w:val="nil"/>
            </w:tcBorders>
          </w:tcPr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Тема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1.7.</w:t>
            </w:r>
          </w:p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Просвещенный</w:t>
            </w:r>
          </w:p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абсолютизм»</w:t>
            </w:r>
          </w:p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Эпоха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Екатерины</w:t>
            </w:r>
          </w:p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Великой.</w:t>
            </w:r>
          </w:p>
        </w:tc>
        <w:tc>
          <w:tcPr>
            <w:tcW w:w="9072" w:type="dxa"/>
            <w:tcBorders>
              <w:top w:val="nil"/>
            </w:tcBorders>
          </w:tcPr>
          <w:p w:rsidR="005E26AE" w:rsidRPr="005E26AE" w:rsidRDefault="005E26AE" w:rsidP="005E26AE">
            <w:pPr>
              <w:tabs>
                <w:tab w:val="center" w:pos="4677"/>
                <w:tab w:val="right" w:pos="8932"/>
              </w:tabs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18. Российская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империя</w:t>
            </w:r>
            <w:r w:rsidRPr="005E26A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XVIII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веке.</w:t>
            </w:r>
            <w:r w:rsidRPr="005E26A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Эпоха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дворцовых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переворотов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и  реформы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государственного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аппарата.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Правление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императрицы Екатерины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II.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Социально-экономическое</w:t>
            </w:r>
            <w:r w:rsidRPr="005E26AE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развитие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России.</w:t>
            </w:r>
          </w:p>
          <w:p w:rsidR="005E26AE" w:rsidRPr="005E26AE" w:rsidRDefault="005E26AE" w:rsidP="005E26AE">
            <w:pPr>
              <w:tabs>
                <w:tab w:val="center" w:pos="4677"/>
                <w:tab w:val="right" w:pos="8932"/>
              </w:tabs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Общественно-политическая</w:t>
            </w:r>
            <w:r w:rsidRPr="005E26AE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жизнь</w:t>
            </w:r>
            <w:r w:rsidRPr="005E26AE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социальные</w:t>
            </w:r>
            <w:r w:rsidRPr="005E26AE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движения. Политика</w:t>
            </w:r>
            <w:r w:rsidRPr="005E26AE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«просвещенного</w:t>
            </w:r>
            <w:r w:rsidRPr="005E26AE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абсолютизма».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Крестьянская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война</w:t>
            </w:r>
            <w:r w:rsidRPr="005E26AE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под предводительством</w:t>
            </w:r>
            <w:r w:rsidRPr="005E26AE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Е.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Пугачева.</w:t>
            </w:r>
            <w:r w:rsidRPr="005E26A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Внешняя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политика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Екатерины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II.</w:t>
            </w:r>
          </w:p>
          <w:p w:rsidR="005E26AE" w:rsidRPr="005E26AE" w:rsidRDefault="005E26AE" w:rsidP="005E26AE">
            <w:pPr>
              <w:tabs>
                <w:tab w:val="center" w:pos="4677"/>
                <w:tab w:val="right" w:pos="8932"/>
              </w:tabs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Русско-турецкие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войны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присоединение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Крыма,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раздел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Польши. Россия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великая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Французская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революция.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Русская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культура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XVIII века: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петровских</w:t>
            </w:r>
            <w:r w:rsidRPr="005E26A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инициатив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5E26A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«веку</w:t>
            </w:r>
            <w:r w:rsidRPr="005E26AE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просвещения».</w:t>
            </w:r>
          </w:p>
        </w:tc>
        <w:tc>
          <w:tcPr>
            <w:tcW w:w="1701" w:type="dxa"/>
            <w:tcBorders>
              <w:top w:val="nil"/>
            </w:tcBorders>
          </w:tcPr>
          <w:p w:rsidR="005E26AE" w:rsidRPr="005E26AE" w:rsidRDefault="005E26AE" w:rsidP="005E26A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:rsidR="005E26AE" w:rsidRPr="005E26AE" w:rsidRDefault="005E26AE" w:rsidP="005E26A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E26AE" w:rsidRPr="005E26AE" w:rsidTr="006C7D1D">
        <w:trPr>
          <w:trHeight w:val="311"/>
        </w:trPr>
        <w:tc>
          <w:tcPr>
            <w:tcW w:w="15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Раздел</w:t>
            </w:r>
            <w:r w:rsidRPr="005E26AE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2.</w:t>
            </w:r>
            <w:r w:rsidRPr="005E26AE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История</w:t>
            </w:r>
            <w:r w:rsidRPr="005E26AE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России</w:t>
            </w:r>
            <w:r w:rsidRPr="005E26AE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XIX-начала</w:t>
            </w:r>
            <w:r w:rsidRPr="005E26AE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XX</w:t>
            </w:r>
            <w:r w:rsidRPr="005E26A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века                                                             3/4</w:t>
            </w:r>
          </w:p>
        </w:tc>
      </w:tr>
      <w:tr w:rsidR="005E26AE" w:rsidRPr="005E26AE" w:rsidTr="006C7D1D">
        <w:trPr>
          <w:gridAfter w:val="1"/>
          <w:wAfter w:w="6" w:type="dxa"/>
          <w:trHeight w:val="2830"/>
        </w:trPr>
        <w:tc>
          <w:tcPr>
            <w:tcW w:w="2441" w:type="dxa"/>
            <w:vMerge w:val="restart"/>
            <w:tcBorders>
              <w:top w:val="single" w:sz="4" w:space="0" w:color="auto"/>
            </w:tcBorders>
          </w:tcPr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Тема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2.1.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Россия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первой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половине</w:t>
            </w:r>
          </w:p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XIX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века. От</w:t>
            </w:r>
          </w:p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Александра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I</w:t>
            </w:r>
            <w:r w:rsidRPr="005E26A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</w:p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Николаю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I.</w:t>
            </w:r>
          </w:p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Николаевская</w:t>
            </w:r>
          </w:p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Россия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(1825-1855</w:t>
            </w:r>
          </w:p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гг.).</w:t>
            </w: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5E26AE" w:rsidRPr="005E26AE" w:rsidRDefault="005E26AE" w:rsidP="005E26AE">
            <w:pPr>
              <w:tabs>
                <w:tab w:val="center" w:pos="4677"/>
                <w:tab w:val="right" w:pos="9355"/>
              </w:tabs>
              <w:spacing w:line="271" w:lineRule="exact"/>
              <w:ind w:left="105" w:right="136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19. Россия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первой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половине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века.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Эволюция</w:t>
            </w:r>
            <w:r w:rsidRPr="005E26A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государственно- политической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правовой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системы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России.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Экономическое</w:t>
            </w:r>
            <w:r w:rsidRPr="005E26AE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развитие и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социальные</w:t>
            </w:r>
            <w:r w:rsidRPr="005E26AE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отношения.</w:t>
            </w:r>
            <w:r w:rsidRPr="005E26A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Общественное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движение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первой половине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века. Внешняя</w:t>
            </w:r>
            <w:r w:rsidRPr="005E26A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политика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этого</w:t>
            </w:r>
            <w:r w:rsidRPr="005E26AE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периода. Отечественная</w:t>
            </w:r>
            <w:r w:rsidRPr="005E26A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война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1812</w:t>
            </w:r>
            <w:r w:rsidRPr="005E26A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года.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Значение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победы</w:t>
            </w:r>
            <w:r w:rsidRPr="005E26A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войне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против</w:t>
            </w:r>
          </w:p>
          <w:p w:rsidR="005E26AE" w:rsidRPr="005E26AE" w:rsidRDefault="005E26AE" w:rsidP="005E26AE">
            <w:pPr>
              <w:tabs>
                <w:tab w:val="center" w:pos="4677"/>
                <w:tab w:val="right" w:pos="9355"/>
              </w:tabs>
              <w:spacing w:line="271" w:lineRule="exact"/>
              <w:ind w:left="105" w:right="13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Наполеона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освободительного</w:t>
            </w:r>
            <w:r w:rsidRPr="005E26A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похода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России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Европу</w:t>
            </w:r>
            <w:r w:rsidRPr="005E26AE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для укрепления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международных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позиций</w:t>
            </w:r>
            <w:r w:rsidRPr="005E26AE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России.</w:t>
            </w:r>
            <w:r w:rsidRPr="005E26AE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Декабристы. Усиление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самодержавия</w:t>
            </w:r>
            <w:r w:rsidRPr="005E26A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российское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общество.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Внешняя</w:t>
            </w:r>
            <w:r w:rsidRPr="005E26A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политика России</w:t>
            </w:r>
            <w:r w:rsidRPr="005E26A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Балканах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Закавказье.</w:t>
            </w:r>
            <w:r w:rsidRPr="005E26A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Крымская</w:t>
            </w:r>
            <w:r w:rsidRPr="005E26A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война.</w:t>
            </w:r>
            <w:r w:rsidRPr="005E26A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Разрыв дворянской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интеллигенции</w:t>
            </w:r>
            <w:r w:rsidRPr="005E26AE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власти: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факторы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развития</w:t>
            </w:r>
          </w:p>
          <w:p w:rsidR="005E26AE" w:rsidRPr="005E26AE" w:rsidRDefault="005E26AE" w:rsidP="005E26AE">
            <w:pPr>
              <w:tabs>
                <w:tab w:val="center" w:pos="4677"/>
                <w:tab w:val="right" w:pos="9355"/>
              </w:tabs>
              <w:spacing w:line="271" w:lineRule="exact"/>
              <w:ind w:left="105" w:right="13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общественно-политических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движений</w:t>
            </w:r>
            <w:r w:rsidRPr="005E26AE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(1830-1850</w:t>
            </w:r>
            <w:r w:rsidRPr="005E26AE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гг.).</w:t>
            </w:r>
            <w:r w:rsidRPr="005E26AE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Образование, наука,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культура.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E26AE" w:rsidRPr="005E26AE" w:rsidRDefault="005E26AE" w:rsidP="005E26A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E26AE" w:rsidRPr="005E26AE" w:rsidRDefault="005E26AE" w:rsidP="005E26A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E26AE" w:rsidRPr="005E26AE" w:rsidTr="006C7D1D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5E26AE" w:rsidRPr="005E26AE" w:rsidRDefault="005E26AE" w:rsidP="005E26AE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  <w:r w:rsidRPr="005E26AE">
              <w:rPr>
                <w:rFonts w:ascii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b/>
                <w:sz w:val="26"/>
                <w:szCs w:val="26"/>
              </w:rPr>
              <w:t>том</w:t>
            </w:r>
            <w:r w:rsidRPr="005E26AE">
              <w:rPr>
                <w:rFonts w:ascii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b/>
                <w:sz w:val="26"/>
                <w:szCs w:val="26"/>
              </w:rPr>
              <w:t>числе</w:t>
            </w:r>
            <w:r w:rsidRPr="005E26AE">
              <w:rPr>
                <w:rFonts w:ascii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практических</w:t>
            </w:r>
            <w:r w:rsidRPr="005E26AE">
              <w:rPr>
                <w:rFonts w:ascii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b/>
                <w:sz w:val="26"/>
                <w:szCs w:val="26"/>
              </w:rPr>
              <w:t>занятий:</w:t>
            </w:r>
          </w:p>
        </w:tc>
        <w:tc>
          <w:tcPr>
            <w:tcW w:w="1701" w:type="dxa"/>
            <w:tcBorders>
              <w:top w:val="nil"/>
            </w:tcBorders>
          </w:tcPr>
          <w:p w:rsidR="005E26AE" w:rsidRPr="005E26AE" w:rsidRDefault="005E26AE" w:rsidP="005E26A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E26AE" w:rsidRPr="005E26AE" w:rsidTr="006C7D1D">
        <w:trPr>
          <w:gridAfter w:val="1"/>
          <w:wAfter w:w="6" w:type="dxa"/>
          <w:trHeight w:val="917"/>
        </w:trPr>
        <w:tc>
          <w:tcPr>
            <w:tcW w:w="2441" w:type="dxa"/>
            <w:vMerge/>
          </w:tcPr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5E26AE" w:rsidRPr="005E26AE" w:rsidRDefault="005E26AE" w:rsidP="005E26AE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20-21  Практическое</w:t>
            </w:r>
            <w:r w:rsidRPr="005E26AE">
              <w:rPr>
                <w:rFonts w:ascii="Times New Roman" w:hAnsi="Times New Roman" w:cs="Times New Roman"/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занятие</w:t>
            </w:r>
            <w:r w:rsidRPr="005E26AE">
              <w:rPr>
                <w:rFonts w:ascii="Times New Roman" w:hAnsi="Times New Roman" w:cs="Times New Roman"/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№</w:t>
            </w:r>
            <w:r w:rsidRPr="005E26AE">
              <w:rPr>
                <w:rFonts w:ascii="Times New Roman" w:hAnsi="Times New Roman" w:cs="Times New Roman"/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6</w:t>
            </w:r>
          </w:p>
          <w:p w:rsidR="005E26AE" w:rsidRPr="005E26AE" w:rsidRDefault="005E26AE" w:rsidP="005E26AE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Реформы</w:t>
            </w:r>
            <w:r w:rsidRPr="005E26AE">
              <w:rPr>
                <w:rFonts w:ascii="Times New Roman" w:hAnsi="Times New Roman" w:cs="Times New Roman"/>
                <w:spacing w:val="18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Александра</w:t>
            </w:r>
            <w:r w:rsidRPr="005E26AE">
              <w:rPr>
                <w:rFonts w:ascii="Times New Roman" w:hAnsi="Times New Roman" w:cs="Times New Roman"/>
                <w:spacing w:val="80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5E26AE">
              <w:rPr>
                <w:rFonts w:ascii="Times New Roman" w:hAnsi="Times New Roman" w:cs="Times New Roman"/>
                <w:spacing w:val="7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hAnsi="Times New Roman" w:cs="Times New Roman"/>
                <w:spacing w:val="80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Николая</w:t>
            </w:r>
            <w:r w:rsidRPr="005E26AE">
              <w:rPr>
                <w:rFonts w:ascii="Times New Roman" w:hAnsi="Times New Roman" w:cs="Times New Roman"/>
                <w:spacing w:val="79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5E26AE">
              <w:rPr>
                <w:rFonts w:ascii="Times New Roman" w:hAnsi="Times New Roman" w:cs="Times New Roman"/>
                <w:spacing w:val="7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hAnsi="Times New Roman" w:cs="Times New Roman"/>
                <w:spacing w:val="76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области</w:t>
            </w:r>
            <w:r w:rsidRPr="005E26AE">
              <w:rPr>
                <w:rFonts w:ascii="Times New Roman" w:hAnsi="Times New Roman" w:cs="Times New Roman"/>
                <w:spacing w:val="7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государственной</w:t>
            </w:r>
            <w:r w:rsidRPr="005E26A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власти</w:t>
            </w:r>
            <w:r w:rsidRPr="005E26AE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управления.</w:t>
            </w:r>
          </w:p>
        </w:tc>
        <w:tc>
          <w:tcPr>
            <w:tcW w:w="1701" w:type="dxa"/>
            <w:tcBorders>
              <w:top w:val="nil"/>
            </w:tcBorders>
          </w:tcPr>
          <w:p w:rsidR="005E26AE" w:rsidRPr="005E26AE" w:rsidRDefault="005E26AE" w:rsidP="005E26A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:rsidR="005E26AE" w:rsidRPr="005E26AE" w:rsidRDefault="005E26AE" w:rsidP="005E26A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E26AE" w:rsidRPr="005E26AE" w:rsidTr="006C7D1D">
        <w:trPr>
          <w:gridAfter w:val="1"/>
          <w:wAfter w:w="6" w:type="dxa"/>
          <w:trHeight w:val="2648"/>
        </w:trPr>
        <w:tc>
          <w:tcPr>
            <w:tcW w:w="2441" w:type="dxa"/>
            <w:vMerge w:val="restart"/>
            <w:tcBorders>
              <w:top w:val="nil"/>
            </w:tcBorders>
          </w:tcPr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Тема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2.2.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Эпоха</w:t>
            </w:r>
          </w:p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Великих реформ.</w:t>
            </w:r>
          </w:p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Александр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II.</w:t>
            </w:r>
          </w:p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Вторая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половина</w:t>
            </w:r>
          </w:p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XIX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века.</w:t>
            </w:r>
          </w:p>
        </w:tc>
        <w:tc>
          <w:tcPr>
            <w:tcW w:w="9072" w:type="dxa"/>
            <w:tcBorders>
              <w:top w:val="nil"/>
            </w:tcBorders>
          </w:tcPr>
          <w:p w:rsidR="005E26AE" w:rsidRPr="005E26AE" w:rsidRDefault="005E26AE" w:rsidP="005E26AE">
            <w:pPr>
              <w:tabs>
                <w:tab w:val="center" w:pos="4677"/>
                <w:tab w:val="right" w:pos="9355"/>
              </w:tabs>
              <w:spacing w:line="271" w:lineRule="exact"/>
              <w:ind w:left="105" w:right="2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22. Первые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подступы</w:t>
            </w:r>
            <w:r w:rsidRPr="005E26A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5E26AE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отмене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крепостного</w:t>
            </w:r>
            <w:r w:rsidRPr="005E26A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права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нач.</w:t>
            </w:r>
            <w:r w:rsidRPr="005E26A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Pr="005E26A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в.Предпосылки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причины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отмены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крепостного</w:t>
            </w:r>
            <w:r w:rsidRPr="005E26AE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права.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Дискуссия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об экономическом</w:t>
            </w:r>
            <w:r w:rsidRPr="005E26AE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кризисе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системы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крепостничества</w:t>
            </w:r>
            <w:r w:rsidRPr="005E26AE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России.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Отмена крепостного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права.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Дискуссия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социально-экономических,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внутри и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внешнеполитических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факторах,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этапах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альтернативах</w:t>
            </w:r>
            <w:r w:rsidRPr="005E26AE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реформы. Реформы</w:t>
            </w:r>
            <w:r w:rsidRPr="005E26A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контрреформы.</w:t>
            </w:r>
            <w:r w:rsidRPr="005E26A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Реформы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Александра</w:t>
            </w:r>
            <w:r w:rsidRPr="005E26AE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r w:rsidRPr="005E26AE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контрреформы в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правление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Александра</w:t>
            </w:r>
            <w:r w:rsidRPr="005E26AE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III.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общество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  <w:p w:rsidR="005E26AE" w:rsidRPr="005E26AE" w:rsidRDefault="005E26AE" w:rsidP="005E26AE">
            <w:pPr>
              <w:tabs>
                <w:tab w:val="center" w:pos="4677"/>
                <w:tab w:val="right" w:pos="9355"/>
              </w:tabs>
              <w:spacing w:line="271" w:lineRule="exact"/>
              <w:ind w:left="105" w:right="2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пореформенный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период.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Консервативное,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либеральное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и революционное</w:t>
            </w:r>
            <w:r w:rsidRPr="005E26AE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движение.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Народники</w:t>
            </w:r>
            <w:r w:rsidRPr="005E26AE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социал-демократы. Внешняя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политика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второй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половины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века.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Достижения российской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культуры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и науки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в.</w:t>
            </w:r>
          </w:p>
        </w:tc>
        <w:tc>
          <w:tcPr>
            <w:tcW w:w="1701" w:type="dxa"/>
            <w:tcBorders>
              <w:top w:val="nil"/>
            </w:tcBorders>
          </w:tcPr>
          <w:p w:rsidR="005E26AE" w:rsidRPr="005E26AE" w:rsidRDefault="005E26AE" w:rsidP="005E26A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:rsidR="005E26AE" w:rsidRPr="005E26AE" w:rsidRDefault="005E26AE" w:rsidP="005E26A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E26AE" w:rsidRPr="005E26AE" w:rsidTr="006C7D1D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5E26AE" w:rsidRPr="005E26AE" w:rsidRDefault="005E26AE" w:rsidP="005E26AE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  <w:r w:rsidRPr="005E26AE">
              <w:rPr>
                <w:rFonts w:ascii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b/>
                <w:sz w:val="26"/>
                <w:szCs w:val="26"/>
              </w:rPr>
              <w:t>том</w:t>
            </w:r>
            <w:r w:rsidRPr="005E26AE">
              <w:rPr>
                <w:rFonts w:ascii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b/>
                <w:sz w:val="26"/>
                <w:szCs w:val="26"/>
              </w:rPr>
              <w:t>числе</w:t>
            </w:r>
            <w:r w:rsidRPr="005E26AE">
              <w:rPr>
                <w:rFonts w:ascii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практических</w:t>
            </w:r>
            <w:r w:rsidRPr="005E26AE">
              <w:rPr>
                <w:rFonts w:ascii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b/>
                <w:sz w:val="26"/>
                <w:szCs w:val="26"/>
              </w:rPr>
              <w:t>занятий:</w:t>
            </w:r>
          </w:p>
        </w:tc>
        <w:tc>
          <w:tcPr>
            <w:tcW w:w="1701" w:type="dxa"/>
            <w:tcBorders>
              <w:top w:val="nil"/>
            </w:tcBorders>
          </w:tcPr>
          <w:p w:rsidR="005E26AE" w:rsidRPr="005E26AE" w:rsidRDefault="005E26AE" w:rsidP="005E26A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E26AE" w:rsidRPr="005E26AE" w:rsidTr="006C7D1D">
        <w:trPr>
          <w:gridAfter w:val="1"/>
          <w:wAfter w:w="6" w:type="dxa"/>
          <w:trHeight w:val="608"/>
        </w:trPr>
        <w:tc>
          <w:tcPr>
            <w:tcW w:w="2441" w:type="dxa"/>
            <w:vMerge/>
          </w:tcPr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5E26AE" w:rsidRPr="005E26AE" w:rsidRDefault="005E26AE" w:rsidP="005E26AE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23-24 Практическое</w:t>
            </w:r>
            <w:r w:rsidRPr="005E26AE">
              <w:rPr>
                <w:rFonts w:ascii="Times New Roman" w:hAnsi="Times New Roman" w:cs="Times New Roman"/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занятие</w:t>
            </w:r>
            <w:r w:rsidRPr="005E26AE">
              <w:rPr>
                <w:rFonts w:ascii="Times New Roman" w:hAnsi="Times New Roman" w:cs="Times New Roman"/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№</w:t>
            </w:r>
            <w:r w:rsidRPr="005E26AE">
              <w:rPr>
                <w:rFonts w:ascii="Times New Roman" w:hAnsi="Times New Roman" w:cs="Times New Roman"/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7</w:t>
            </w:r>
          </w:p>
          <w:p w:rsidR="005E26AE" w:rsidRPr="005E26AE" w:rsidRDefault="005E26AE" w:rsidP="005E26AE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Правление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Александра</w:t>
            </w:r>
            <w:r w:rsidRPr="005E26AE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(1855—1881).</w:t>
            </w:r>
            <w:r w:rsidRPr="005E26A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Эпоха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Великих</w:t>
            </w:r>
            <w:r w:rsidRPr="005E26AE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реформ</w:t>
            </w:r>
          </w:p>
        </w:tc>
        <w:tc>
          <w:tcPr>
            <w:tcW w:w="1701" w:type="dxa"/>
            <w:tcBorders>
              <w:top w:val="nil"/>
            </w:tcBorders>
          </w:tcPr>
          <w:p w:rsidR="005E26AE" w:rsidRPr="005E26AE" w:rsidRDefault="005E26AE" w:rsidP="005E26A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:rsidR="005E26AE" w:rsidRPr="005E26AE" w:rsidRDefault="005E26AE" w:rsidP="005E26A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E26AE" w:rsidRPr="005E26AE" w:rsidTr="006C7D1D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bottom w:val="single" w:sz="4" w:space="0" w:color="auto"/>
            </w:tcBorders>
          </w:tcPr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</w:t>
            </w:r>
            <w:r w:rsidRPr="005E26AE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работа</w:t>
            </w:r>
            <w:r w:rsidRPr="005E26AE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обучающихся</w:t>
            </w:r>
          </w:p>
          <w:p w:rsidR="005E26AE" w:rsidRPr="005E26AE" w:rsidRDefault="005E26AE" w:rsidP="005E26AE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Достижения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российской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культуры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науки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Pr="005E26A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E26AE" w:rsidRPr="005E26AE" w:rsidRDefault="005E26AE" w:rsidP="005E26A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E26AE" w:rsidRPr="005E26AE" w:rsidTr="006C7D1D">
        <w:trPr>
          <w:gridAfter w:val="1"/>
          <w:wAfter w:w="6" w:type="dxa"/>
          <w:trHeight w:val="2216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Тема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2.3.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Россия</w:t>
            </w:r>
          </w:p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рубеже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XIX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</w:p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XX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вв.: между</w:t>
            </w:r>
          </w:p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реформами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</w:p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революциями.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line="273" w:lineRule="exact"/>
              <w:ind w:left="105" w:right="14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25. Российская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экономика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конца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XIX –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нач.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XX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вв.: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подъемы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кризисы,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их</w:t>
            </w:r>
            <w:r w:rsidRPr="005E26AE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причины.</w:t>
            </w:r>
            <w:r w:rsidRPr="005E26A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Форсирование</w:t>
            </w:r>
            <w:r w:rsidRPr="005E26AE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российской</w:t>
            </w:r>
            <w:r w:rsidRPr="005E26A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индустриализации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«сверху».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Усиление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государственного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регулирования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экономики.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Реформы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С.Ю.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Витте.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Русская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деревня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начале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века.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Обострение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споров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вокруг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решения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аграрного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вопроса.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Эпоха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Российских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революций.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1895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1917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годы.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Кризис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самодержавия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правление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Николая II.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Революция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1905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1907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годов.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Политические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партии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</w:p>
          <w:p w:rsidR="005E26AE" w:rsidRPr="005E26AE" w:rsidRDefault="005E26AE" w:rsidP="005E26AE">
            <w:pPr>
              <w:spacing w:line="273" w:lineRule="exact"/>
              <w:ind w:left="105" w:right="14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Государственная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дума.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Столыпинские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реформы.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Россия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первой мировой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войне.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Свержение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самодержавия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феврале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1917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E26AE" w:rsidRPr="005E26AE" w:rsidTr="006C7D1D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том</w:t>
            </w:r>
            <w:r w:rsidRPr="005E26A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числе</w:t>
            </w:r>
            <w:r w:rsidRPr="005E26AE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практических</w:t>
            </w:r>
            <w:r w:rsidRPr="005E26AE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занятий: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E26AE" w:rsidRPr="005E26AE" w:rsidTr="006C7D1D">
        <w:trPr>
          <w:gridAfter w:val="1"/>
          <w:wAfter w:w="6" w:type="dxa"/>
          <w:trHeight w:val="917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26-27 Практическое</w:t>
            </w:r>
            <w:r w:rsidRPr="005E26AE">
              <w:rPr>
                <w:rFonts w:ascii="Times New Roman" w:eastAsia="Times New Roman" w:hAnsi="Times New Roman" w:cs="Times New Roman"/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занятие</w:t>
            </w:r>
            <w:r w:rsidRPr="005E26AE">
              <w:rPr>
                <w:rFonts w:ascii="Times New Roman" w:eastAsia="Times New Roman" w:hAnsi="Times New Roman" w:cs="Times New Roman"/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№</w:t>
            </w:r>
            <w:r w:rsidRPr="005E26AE">
              <w:rPr>
                <w:rFonts w:ascii="Times New Roman" w:eastAsia="Times New Roman" w:hAnsi="Times New Roman" w:cs="Times New Roman"/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8</w:t>
            </w:r>
          </w:p>
          <w:p w:rsidR="005E26AE" w:rsidRPr="005E26AE" w:rsidRDefault="005E26AE" w:rsidP="005E26AE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Революция</w:t>
            </w:r>
            <w:r w:rsidRPr="005E26AE">
              <w:rPr>
                <w:rFonts w:ascii="Times New Roman" w:eastAsia="Times New Roman" w:hAnsi="Times New Roman" w:cs="Times New Roman"/>
                <w:spacing w:val="4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1905-1907</w:t>
            </w:r>
            <w:r w:rsidRPr="005E26AE">
              <w:rPr>
                <w:rFonts w:ascii="Times New Roman" w:eastAsia="Times New Roman" w:hAnsi="Times New Roman" w:cs="Times New Roman"/>
                <w:spacing w:val="10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гг.:</w:t>
            </w:r>
            <w:r w:rsidRPr="005E26AE">
              <w:rPr>
                <w:rFonts w:ascii="Times New Roman" w:eastAsia="Times New Roman" w:hAnsi="Times New Roman" w:cs="Times New Roman"/>
                <w:spacing w:val="10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причины,</w:t>
            </w:r>
            <w:r w:rsidRPr="005E26AE">
              <w:rPr>
                <w:rFonts w:ascii="Times New Roman" w:eastAsia="Times New Roman" w:hAnsi="Times New Roman" w:cs="Times New Roman"/>
                <w:spacing w:val="100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характер,</w:t>
            </w:r>
            <w:r w:rsidRPr="005E26AE">
              <w:rPr>
                <w:rFonts w:ascii="Times New Roman" w:eastAsia="Times New Roman" w:hAnsi="Times New Roman" w:cs="Times New Roman"/>
                <w:spacing w:val="10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движущие</w:t>
            </w:r>
            <w:r w:rsidRPr="005E26AE">
              <w:rPr>
                <w:rFonts w:ascii="Times New Roman" w:eastAsia="Times New Roman" w:hAnsi="Times New Roman" w:cs="Times New Roman"/>
                <w:spacing w:val="10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силы,</w:t>
            </w:r>
            <w:r w:rsidRPr="005E26A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этапы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значение.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E26AE" w:rsidRPr="005E26AE" w:rsidTr="006C7D1D">
        <w:trPr>
          <w:gridAfter w:val="1"/>
          <w:wAfter w:w="6" w:type="dxa"/>
          <w:trHeight w:val="278"/>
        </w:trPr>
        <w:tc>
          <w:tcPr>
            <w:tcW w:w="1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line="259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</w:t>
            </w:r>
            <w:r w:rsidRPr="005E26AE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3.</w:t>
            </w:r>
            <w:r w:rsidRPr="005E26A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История</w:t>
            </w:r>
            <w:r w:rsidRPr="005E26A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России:</w:t>
            </w:r>
            <w:r w:rsidRPr="005E26A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Советский</w:t>
            </w:r>
            <w:r w:rsidRPr="005E26A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5/6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E26AE" w:rsidRPr="005E26AE" w:rsidTr="006C7D1D">
        <w:trPr>
          <w:gridAfter w:val="1"/>
          <w:wAfter w:w="6" w:type="dxa"/>
          <w:trHeight w:val="4368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Тема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3.1.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Россия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1917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году. Выбор</w:t>
            </w:r>
          </w:p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пути.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Россия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Гражданской</w:t>
            </w:r>
          </w:p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войне.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line="273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28. Россия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от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февраля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октября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1917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года.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Февральские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события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России: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выбор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пути.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Приезд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Россию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Ленина: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курс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социалистическую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революцию.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Июльские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события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поляризация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политических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сил Корниловский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мятеж.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Курс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большевиков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вооруженное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восстание.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Октябрьский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переворот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1917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года.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Большевики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приходят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власти.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Большевистская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стратегия: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причины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победы.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Экономическая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программа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большевиков.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Начало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формирования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однопартийной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политической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системы.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эпоху</w:t>
            </w:r>
            <w:r w:rsidRPr="005E26AE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русских революций.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Гражданская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война</w:t>
            </w:r>
            <w:r w:rsidRPr="005E26A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военная</w:t>
            </w:r>
          </w:p>
          <w:p w:rsidR="005E26AE" w:rsidRPr="005E26AE" w:rsidRDefault="005E26AE" w:rsidP="005E26AE">
            <w:pPr>
              <w:spacing w:line="273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интервенция.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Первые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декреты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советской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власти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разгон Учредительного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собрания.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Начало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гражданской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войны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 иностранной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интервенции.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Формирование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Красной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Армии. Политика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«военного</w:t>
            </w:r>
            <w:r w:rsidRPr="005E26A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коммунизма».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Разгром</w:t>
            </w:r>
            <w:r w:rsidRPr="005E26AE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Колчака,</w:t>
            </w:r>
            <w:r w:rsidRPr="005E26A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Деникина, Юденича.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Кризис</w:t>
            </w:r>
            <w:r w:rsidRPr="005E26A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политики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«военного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коммунизма».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Окончание гражданской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войны.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Первая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волна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русской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эмиграции: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центры,</w:t>
            </w:r>
          </w:p>
          <w:p w:rsidR="005E26AE" w:rsidRPr="005E26AE" w:rsidRDefault="005E26AE" w:rsidP="005E26AE">
            <w:pPr>
              <w:spacing w:line="273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идеология,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лидеры.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Современная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отечественная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зарубежная историография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причинах,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содержании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последствиях общенационального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кризиса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революции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1917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E26AE" w:rsidRPr="005E26AE" w:rsidTr="006C7D1D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том</w:t>
            </w:r>
            <w:r w:rsidRPr="005E26A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числе</w:t>
            </w:r>
            <w:r w:rsidRPr="005E26AE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практических</w:t>
            </w:r>
            <w:r w:rsidRPr="005E26AE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занятий: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E26AE" w:rsidRPr="005E26AE" w:rsidTr="006C7D1D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29. Практическое</w:t>
            </w:r>
            <w:r w:rsidRPr="005E26AE">
              <w:rPr>
                <w:rFonts w:ascii="Times New Roman" w:eastAsia="Times New Roman" w:hAnsi="Times New Roman" w:cs="Times New Roman"/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занятие</w:t>
            </w:r>
            <w:r w:rsidRPr="005E26AE">
              <w:rPr>
                <w:rFonts w:ascii="Times New Roman" w:eastAsia="Times New Roman" w:hAnsi="Times New Roman" w:cs="Times New Roman"/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№9</w:t>
            </w:r>
          </w:p>
          <w:p w:rsidR="005E26AE" w:rsidRPr="005E26AE" w:rsidRDefault="005E26AE" w:rsidP="005E26AE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Причины,</w:t>
            </w:r>
            <w:r w:rsidRPr="005E26AE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</w:t>
            </w:r>
            <w:r w:rsidRPr="005E26AE">
              <w:rPr>
                <w:rFonts w:ascii="Times New Roman" w:eastAsia="Times New Roman" w:hAnsi="Times New Roman" w:cs="Times New Roman"/>
                <w:spacing w:val="1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eastAsia="Times New Roman" w:hAnsi="Times New Roman" w:cs="Times New Roman"/>
                <w:spacing w:val="18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последствия</w:t>
            </w:r>
            <w:r w:rsidRPr="005E26AE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общенационального</w:t>
            </w:r>
            <w:r w:rsidRPr="005E26AE">
              <w:rPr>
                <w:rFonts w:ascii="Times New Roman" w:eastAsia="Times New Roman" w:hAnsi="Times New Roman" w:cs="Times New Roman"/>
                <w:spacing w:val="1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кризиса</w:t>
            </w:r>
            <w:r w:rsidRPr="005E26AE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 революции в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 в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1917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году.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E26AE" w:rsidRPr="005E26AE" w:rsidTr="006C7D1D">
        <w:trPr>
          <w:gridAfter w:val="1"/>
          <w:wAfter w:w="6" w:type="dxa"/>
          <w:trHeight w:val="7714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Тема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3.2.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СССР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</w:p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пути</w:t>
            </w:r>
          </w:p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форсированного</w:t>
            </w:r>
          </w:p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строительства</w:t>
            </w:r>
          </w:p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социализма.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И.В.</w:t>
            </w:r>
          </w:p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Сталин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(1924-1953</w:t>
            </w:r>
          </w:p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гг.).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line="270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  Особенности</w:t>
            </w:r>
            <w:r w:rsidRPr="005E26AE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международных</w:t>
            </w:r>
            <w:r w:rsidRPr="005E26AE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отношений</w:t>
            </w:r>
            <w:r w:rsidRPr="005E26AE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предвоенный</w:t>
            </w:r>
          </w:p>
          <w:p w:rsidR="005E26AE" w:rsidRPr="005E26AE" w:rsidRDefault="005E26AE" w:rsidP="005E26AE">
            <w:pPr>
              <w:spacing w:line="270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период.</w:t>
            </w:r>
            <w:r w:rsidRPr="005E26AE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Лига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Наций.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Политические,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социальные,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экономические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истоки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предпосылки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формирования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нового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строя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Советской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Структура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режима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власти.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Адаптация</w:t>
            </w:r>
            <w:r w:rsidRPr="005E26A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Советской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мировой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арене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СССР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великие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державы.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Утверждение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однопартийной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политической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системы.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Политический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кризис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начала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20-х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гг.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Переход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от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военного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коммунизма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НЭПу.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Образование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СССР.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Экономические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реформы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период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НЭПа.</w:t>
            </w:r>
          </w:p>
          <w:p w:rsidR="005E26AE" w:rsidRPr="005E26AE" w:rsidRDefault="005E26AE" w:rsidP="005E26AE">
            <w:pPr>
              <w:spacing w:line="270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Борьба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руководстве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РКП(б)-ВКП(б)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вопросам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развития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страны. Возвышение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И.В.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Сталина.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Курс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строительство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социализма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 одной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стране.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Социально-экономические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итоги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НЭПа. Общественно-политическое</w:t>
            </w:r>
            <w:r w:rsidRPr="005E26A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</w:t>
            </w:r>
            <w:r w:rsidRPr="005E26A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общественная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мысль. Особенности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внешней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политики.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Культурная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революция.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СССР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 конца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20-х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годов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1941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г.: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общественно-политическая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жизнь страны,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формирование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тоталитарной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системы,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режим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личной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власти И.В.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Сталина,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политические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процесс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30-х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годов,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ГУЛАГ; индустриализация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страны,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историческая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необходимость индустриализации,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её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предпосылки.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Формирование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командно- административной</w:t>
            </w:r>
            <w:r w:rsidRPr="005E26AE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системы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управления</w:t>
            </w:r>
            <w:r w:rsidRPr="005E26A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экономикой; коллективизация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сельского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хозяйства,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отход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от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принципов кооперации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НЭПа.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«Великий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перелом».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Политика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сплошной</w:t>
            </w:r>
          </w:p>
          <w:p w:rsidR="005E26AE" w:rsidRPr="005E26AE" w:rsidRDefault="005E26AE" w:rsidP="005E26AE">
            <w:pPr>
              <w:spacing w:line="270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коллективизации,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ликвидация</w:t>
            </w:r>
            <w:r w:rsidRPr="005E26AE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кулачества</w:t>
            </w:r>
            <w:r w:rsidRPr="005E26A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как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класса.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Колхозный строй.</w:t>
            </w:r>
            <w:r w:rsidRPr="005E26A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Осуществление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культурных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преобразований.</w:t>
            </w:r>
          </w:p>
          <w:p w:rsidR="005E26AE" w:rsidRPr="005E26AE" w:rsidRDefault="005E26AE" w:rsidP="005E26AE">
            <w:pPr>
              <w:spacing w:line="270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Международные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отношения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внешняя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политика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СССР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30-е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годы.</w:t>
            </w:r>
          </w:p>
          <w:p w:rsidR="005E26AE" w:rsidRPr="005E26AE" w:rsidRDefault="005E26AE" w:rsidP="005E26AE">
            <w:pPr>
              <w:spacing w:line="270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Нарастание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угрозы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войны.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Концепция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системы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коллективной безопасности.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Вступление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СССР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Лигу</w:t>
            </w:r>
            <w:r w:rsidRPr="005E26AE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Наций.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Внешняя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политика СССР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условиях начавшейся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Второй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мировой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войны.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Советско- финская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война.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Просчёты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ошибки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советской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внешней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политики. Расширение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территории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СССР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(1939-1940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гг.).</w:t>
            </w:r>
          </w:p>
          <w:p w:rsidR="005E26AE" w:rsidRPr="005E26AE" w:rsidRDefault="005E26AE" w:rsidP="005E26AE">
            <w:pPr>
              <w:ind w:left="105" w:right="2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СССР в годы Великой Отечественной войны (1941-1945 гг.).</w:t>
            </w:r>
            <w:r w:rsidRPr="005E26AE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СССР накануне войны. Мероприятия по укреплению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обороноспособности страны.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Их противоречивость. Причины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неготовности СССР к войне. Начальный период Великой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Отечественной войны, военные действия зимой-осенью 1942 г.,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коренной перелом в ходе Великой Отечественной войны,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заключительный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этап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войны,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итоги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уроки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Великой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Отечественной</w:t>
            </w:r>
            <w:r w:rsidRPr="005E26A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войны. Трудности послевоенного переустройства, восстановление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народного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хозяйства,</w:t>
            </w:r>
            <w:r w:rsidRPr="005E26AE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ужесточение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политического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режима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</w:p>
          <w:p w:rsidR="005E26AE" w:rsidRPr="005E26AE" w:rsidRDefault="005E26AE" w:rsidP="005E26AE">
            <w:pPr>
              <w:spacing w:line="270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идеологического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контроля.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Создание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социалистического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лагеря.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E26AE" w:rsidRPr="005E26AE" w:rsidTr="006C7D1D">
        <w:trPr>
          <w:gridAfter w:val="1"/>
          <w:wAfter w:w="6" w:type="dxa"/>
          <w:trHeight w:val="1535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before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E26AE" w:rsidRPr="005E26AE" w:rsidTr="006C7D1D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tabs>
                <w:tab w:val="center" w:pos="4677"/>
                <w:tab w:val="right" w:pos="9355"/>
              </w:tabs>
              <w:ind w:left="105" w:right="13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  <w:r w:rsidRPr="005E26AE">
              <w:rPr>
                <w:rFonts w:ascii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b/>
                <w:sz w:val="26"/>
                <w:szCs w:val="26"/>
              </w:rPr>
              <w:t>том</w:t>
            </w:r>
            <w:r w:rsidRPr="005E26AE">
              <w:rPr>
                <w:rFonts w:ascii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b/>
                <w:sz w:val="26"/>
                <w:szCs w:val="26"/>
              </w:rPr>
              <w:t>числе</w:t>
            </w:r>
            <w:r w:rsidRPr="005E26AE">
              <w:rPr>
                <w:rFonts w:ascii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практических</w:t>
            </w:r>
            <w:r w:rsidRPr="005E26AE">
              <w:rPr>
                <w:rFonts w:ascii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b/>
                <w:sz w:val="26"/>
                <w:szCs w:val="26"/>
              </w:rPr>
              <w:t>занятий: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E26AE" w:rsidRPr="005E26AE" w:rsidTr="006C7D1D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31. Практическое</w:t>
            </w:r>
            <w:r w:rsidRPr="005E26AE">
              <w:rPr>
                <w:rFonts w:ascii="Times New Roman" w:eastAsia="Times New Roman" w:hAnsi="Times New Roman" w:cs="Times New Roman"/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занятие</w:t>
            </w:r>
            <w:r w:rsidRPr="005E26AE">
              <w:rPr>
                <w:rFonts w:ascii="Times New Roman" w:eastAsia="Times New Roman" w:hAnsi="Times New Roman" w:cs="Times New Roman"/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№10</w:t>
            </w:r>
          </w:p>
          <w:p w:rsidR="005E26AE" w:rsidRPr="005E26AE" w:rsidRDefault="005E26AE" w:rsidP="005E26AE">
            <w:pPr>
              <w:tabs>
                <w:tab w:val="center" w:pos="4677"/>
                <w:tab w:val="right" w:pos="9355"/>
              </w:tabs>
              <w:ind w:left="105" w:right="13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Политика «военного коммунизма» и НЭП. НЭП как антикризисная</w:t>
            </w:r>
            <w:r w:rsidRPr="005E26A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политика.</w:t>
            </w:r>
            <w:r w:rsidRPr="005E26AE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Экономические,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политические</w:t>
            </w:r>
            <w:r w:rsidRPr="005E26AE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социальные</w:t>
            </w:r>
            <w:r w:rsidRPr="005E26AE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результаты</w:t>
            </w:r>
            <w:r w:rsidRPr="005E26A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последствия</w:t>
            </w:r>
            <w:r w:rsidRPr="005E26AE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проведения нэпа.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E26AE" w:rsidRPr="005E26AE" w:rsidTr="006C7D1D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32-33  Практическое</w:t>
            </w:r>
            <w:r w:rsidRPr="005E26AE">
              <w:rPr>
                <w:rFonts w:ascii="Times New Roman" w:eastAsia="Times New Roman" w:hAnsi="Times New Roman" w:cs="Times New Roman"/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занятие</w:t>
            </w:r>
            <w:r w:rsidRPr="005E26AE">
              <w:rPr>
                <w:rFonts w:ascii="Times New Roman" w:eastAsia="Times New Roman" w:hAnsi="Times New Roman" w:cs="Times New Roman"/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№11</w:t>
            </w:r>
          </w:p>
          <w:p w:rsidR="005E26AE" w:rsidRPr="005E26AE" w:rsidRDefault="005E26AE" w:rsidP="005E26AE">
            <w:pPr>
              <w:tabs>
                <w:tab w:val="center" w:pos="4677"/>
                <w:tab w:val="right" w:pos="9355"/>
              </w:tabs>
              <w:spacing w:line="270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СССР</w:t>
            </w:r>
            <w:r w:rsidRPr="005E26AE">
              <w:rPr>
                <w:rFonts w:ascii="Times New Roman" w:hAnsi="Times New Roman" w:cs="Times New Roman"/>
                <w:spacing w:val="4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hAnsi="Times New Roman" w:cs="Times New Roman"/>
                <w:spacing w:val="46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годы</w:t>
            </w:r>
            <w:r w:rsidRPr="005E26AE">
              <w:rPr>
                <w:rFonts w:ascii="Times New Roman" w:hAnsi="Times New Roman" w:cs="Times New Roman"/>
                <w:spacing w:val="46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Великой</w:t>
            </w:r>
            <w:r w:rsidRPr="005E26AE">
              <w:rPr>
                <w:rFonts w:ascii="Times New Roman" w:hAnsi="Times New Roman" w:cs="Times New Roman"/>
                <w:spacing w:val="48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Отечественной</w:t>
            </w:r>
            <w:r w:rsidRPr="005E26AE">
              <w:rPr>
                <w:rFonts w:ascii="Times New Roman" w:hAnsi="Times New Roman" w:cs="Times New Roman"/>
                <w:spacing w:val="48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войны.</w:t>
            </w:r>
            <w:r w:rsidRPr="005E26AE">
              <w:rPr>
                <w:rFonts w:ascii="Times New Roman" w:hAnsi="Times New Roman" w:cs="Times New Roman"/>
                <w:spacing w:val="46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Итоги</w:t>
            </w:r>
            <w:r w:rsidRPr="005E26AE">
              <w:rPr>
                <w:rFonts w:ascii="Times New Roman" w:hAnsi="Times New Roman" w:cs="Times New Roman"/>
                <w:spacing w:val="4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hAnsi="Times New Roman" w:cs="Times New Roman"/>
                <w:spacing w:val="50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уроки</w:t>
            </w:r>
            <w:r w:rsidRPr="005E26AE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Великой</w:t>
            </w:r>
            <w:r w:rsidRPr="005E26AE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Отечественной войны.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E26AE" w:rsidRPr="005E26AE" w:rsidTr="006C7D1D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3.3. Первые</w:t>
            </w:r>
            <w:r w:rsidRPr="005E26AE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попытки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либерализации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тоталитарной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системы. Н.С.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Хрущев.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ind w:left="105" w:right="13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34. Реформаторские поиски в советском руководстве. Попытки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обновления социалистической системы. СССР после XX съезда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КПСС. Хрущевская «оттепель». 1053 – 1964 годы. Борьба Хрущева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за власть со своими бывшими союзниками. XX съезд КПСС: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критика культа личности Сталина. Реформы в партии и экономике.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Достижения советской науки. Либерализация внешнеполитического</w:t>
            </w:r>
            <w:r w:rsidRPr="005E26A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курса.</w:t>
            </w:r>
            <w:r w:rsidRPr="005E26AE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«Оттепель»</w:t>
            </w:r>
            <w:r w:rsidRPr="005E26AE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культуре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искусстве.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Отставка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Хрущева. Диссидентское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движение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СССР.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E26AE" w:rsidRPr="005E26AE" w:rsidTr="006C7D1D">
        <w:trPr>
          <w:gridAfter w:val="1"/>
          <w:wAfter w:w="6" w:type="dxa"/>
          <w:trHeight w:val="1707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ind w:left="107" w:right="88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3.4.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Нарастание</w:t>
            </w:r>
          </w:p>
          <w:p w:rsidR="005E26AE" w:rsidRPr="005E26AE" w:rsidRDefault="005E26AE" w:rsidP="005E26A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застойных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явлений – Л.И.Брежнев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ind w:left="105" w:right="1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35. Стагнация в экономике и предкризисные явления в конце 70-х – нач.</w:t>
            </w:r>
            <w:r w:rsidRPr="005E26A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89-х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гг.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стране. Советский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Союз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1965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1984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годах.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Кризис «развитого» </w:t>
            </w:r>
          </w:p>
          <w:p w:rsidR="005E26AE" w:rsidRPr="005E26AE" w:rsidRDefault="005E26AE" w:rsidP="005E26AE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социализма.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Смещение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Хрущева, начало Брежневской эпохи. Завершение партийно-номенклатурной</w:t>
            </w:r>
            <w:r w:rsidRPr="005E26AE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бюрократизации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страны. Попытки реформ второй половины 60-х годов. Начало застойных</w:t>
            </w:r>
            <w:r w:rsidRPr="005E26AE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явлений.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Диссидентское</w:t>
            </w:r>
          </w:p>
          <w:p w:rsidR="005E26AE" w:rsidRPr="005E26AE" w:rsidRDefault="005E26AE" w:rsidP="005E26AE">
            <w:pPr>
              <w:ind w:left="105" w:right="1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движение.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Афганская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трагедия.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r w:rsidRPr="005E26A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эпохи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«застоя».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E26AE" w:rsidRPr="005E26AE" w:rsidTr="006C7D1D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ind w:left="107" w:right="88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tabs>
                <w:tab w:val="center" w:pos="4677"/>
                <w:tab w:val="right" w:pos="9355"/>
              </w:tabs>
              <w:spacing w:line="270" w:lineRule="exact"/>
              <w:ind w:left="105"/>
              <w:rPr>
                <w:rFonts w:ascii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  <w:r w:rsidRPr="005E26AE">
              <w:rPr>
                <w:rFonts w:ascii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b/>
                <w:sz w:val="26"/>
                <w:szCs w:val="26"/>
              </w:rPr>
              <w:t>том</w:t>
            </w:r>
            <w:r w:rsidRPr="005E26AE">
              <w:rPr>
                <w:rFonts w:ascii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b/>
                <w:sz w:val="26"/>
                <w:szCs w:val="26"/>
              </w:rPr>
              <w:t>числе</w:t>
            </w:r>
            <w:r w:rsidRPr="005E26AE">
              <w:rPr>
                <w:rFonts w:ascii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практических</w:t>
            </w:r>
            <w:r w:rsidRPr="005E26AE">
              <w:rPr>
                <w:rFonts w:ascii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b/>
                <w:sz w:val="26"/>
                <w:szCs w:val="26"/>
              </w:rPr>
              <w:t>занятий: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E26AE" w:rsidRPr="005E26AE" w:rsidTr="006C7D1D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ind w:left="107" w:right="88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36-37 Практическое</w:t>
            </w:r>
            <w:r w:rsidRPr="005E26AE">
              <w:rPr>
                <w:rFonts w:ascii="Times New Roman" w:eastAsia="Times New Roman" w:hAnsi="Times New Roman" w:cs="Times New Roman"/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занятие</w:t>
            </w:r>
            <w:r w:rsidRPr="005E26AE">
              <w:rPr>
                <w:rFonts w:ascii="Times New Roman" w:eastAsia="Times New Roman" w:hAnsi="Times New Roman" w:cs="Times New Roman"/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№12</w:t>
            </w:r>
          </w:p>
          <w:p w:rsidR="005E26AE" w:rsidRPr="005E26AE" w:rsidRDefault="005E26AE" w:rsidP="005E26AE">
            <w:pPr>
              <w:tabs>
                <w:tab w:val="center" w:pos="4677"/>
                <w:tab w:val="right" w:pos="9355"/>
              </w:tabs>
              <w:spacing w:line="270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СССР в середине 1960-х – 1980-х гг.: характерные черты</w:t>
            </w:r>
            <w:r w:rsidRPr="005E26AE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общественно-политического</w:t>
            </w:r>
            <w:r w:rsidRPr="005E26AE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экономического</w:t>
            </w:r>
            <w:r w:rsidRPr="005E26AE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развития.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E26AE" w:rsidRPr="005E26AE" w:rsidTr="006C7D1D">
        <w:trPr>
          <w:gridAfter w:val="1"/>
          <w:wAfter w:w="6" w:type="dxa"/>
          <w:trHeight w:val="216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ind w:left="107" w:right="88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Тема</w:t>
            </w:r>
            <w:r w:rsidRPr="005E26AE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3.5.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Курс</w:t>
            </w:r>
            <w:r w:rsidRPr="005E26A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5E26A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обновление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страны. М.С.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Горбачев.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38. Приход М.С. Горбачева к власти. Курс на радикальное обновление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советского общества. «Перестройка» М. С. Горбачёва: сущность,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цели, задачи, основные этапы, результаты. Новые структуры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государственной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власти,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первые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съезды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народных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депутатов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СССР,</w:t>
            </w:r>
            <w:r w:rsidRPr="005E26A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новые общественные движения и политические партии,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президентская форма правления. «Новое политическое мышление»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 изменение геополитического положения СССР. ГКЧП и крах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социалистического реформаторства в СССР. Распад СССР,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прекращение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существования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КПСС.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Образование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СНГ.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E26AE" w:rsidRPr="005E26AE" w:rsidTr="006C7D1D">
        <w:trPr>
          <w:gridAfter w:val="1"/>
          <w:wAfter w:w="6" w:type="dxa"/>
          <w:trHeight w:val="278"/>
        </w:trPr>
        <w:tc>
          <w:tcPr>
            <w:tcW w:w="1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ind w:left="107" w:right="88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</w:t>
            </w:r>
            <w:r w:rsidRPr="005E26AE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4.</w:t>
            </w:r>
            <w:r w:rsidRPr="005E26A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История</w:t>
            </w:r>
            <w:r w:rsidRPr="005E26A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России:</w:t>
            </w:r>
            <w:r w:rsidRPr="005E26A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Постсоветский</w:t>
            </w:r>
            <w:r w:rsidRPr="005E26A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период</w:t>
            </w:r>
          </w:p>
          <w:p w:rsidR="005E26AE" w:rsidRPr="005E26AE" w:rsidRDefault="005E26AE" w:rsidP="005E26AE">
            <w:pPr>
              <w:tabs>
                <w:tab w:val="center" w:pos="4677"/>
                <w:tab w:val="right" w:pos="9355"/>
              </w:tabs>
              <w:spacing w:line="270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2/2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E26AE" w:rsidRPr="005E26AE" w:rsidTr="006C7D1D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ind w:left="107" w:right="881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4.1. Новая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Россия</w:t>
            </w:r>
            <w:r w:rsidRPr="005E26AE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5E26AE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рубеже</w:t>
            </w:r>
            <w:r w:rsidRPr="005E26A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XX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– XXI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веков.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ind w:left="105" w:right="2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39. Избрание российского президента Б.Н. Ельцина. Принятие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Российской Конституции. Россия в 90-е годы. Изменение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экономического и политического строя в России. Либеральная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концепция российских реформ: переход к рынку, формирование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гражданского общества и правового государства. «Шоковая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терапия» экономических реформ в нач. 90-х гг. Резкая поляризация</w:t>
            </w:r>
            <w:r w:rsidRPr="005E26A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общества в России. Конституционный кризис в России в 1993 г. и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демонтаж системы власти Советов. Конституция Российской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Федерации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1993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Возрождение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российского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парламентаризма.</w:t>
            </w:r>
          </w:p>
          <w:p w:rsidR="005E26AE" w:rsidRPr="005E26AE" w:rsidRDefault="005E26AE" w:rsidP="005E26AE">
            <w:pPr>
              <w:spacing w:line="270" w:lineRule="exact"/>
              <w:ind w:left="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Проблемы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межнациональных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отношений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РФ.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Чеченский конфликт.</w:t>
            </w:r>
          </w:p>
          <w:p w:rsidR="005E26AE" w:rsidRPr="005E26AE" w:rsidRDefault="005E26AE" w:rsidP="005E26AE">
            <w:pPr>
              <w:ind w:left="105" w:right="16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Наука, культура, образование в рыночных условиях. Социальная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цена и первые результаты реформ. Внешняя политика Российской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Федерации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1991-1999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гг.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Россия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СНГ.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Россия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системе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мировой</w:t>
            </w:r>
            <w:r w:rsidRPr="005E26A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экономики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 международных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связей.</w:t>
            </w:r>
          </w:p>
          <w:p w:rsidR="005E26AE" w:rsidRPr="005E26AE" w:rsidRDefault="005E26AE" w:rsidP="005E26AE">
            <w:pPr>
              <w:ind w:left="105" w:righ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Президентство В. Путина (2000-2008 гг.). Усиление вертикали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власти, создание единого правового поля, утверждение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государственных символов (герб, гимн, флаг), реформа Совета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Федерации. Экономическая политика. Национальные проекты в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области здравоохранения, образования, жилищной политике,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сельском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хозяйстве.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Новые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черты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во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внешней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политике.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Внутренняя</w:t>
            </w:r>
            <w:r w:rsidRPr="005E26A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 внешняя политика страны в годы президентства Д. Медведева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(2008-2012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гг.).</w:t>
            </w:r>
          </w:p>
          <w:p w:rsidR="005E26AE" w:rsidRPr="005E26AE" w:rsidRDefault="005E26AE" w:rsidP="005E26AE">
            <w:pPr>
              <w:spacing w:before="1"/>
              <w:ind w:left="105" w:right="1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Особенности политического развития России на современном этапе.</w:t>
            </w:r>
            <w:r w:rsidRPr="005E26AE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Накопленного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последние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годы,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дальнейшее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страны.</w:t>
            </w:r>
          </w:p>
          <w:p w:rsidR="005E26AE" w:rsidRPr="005E26AE" w:rsidRDefault="005E26AE" w:rsidP="005E26AE">
            <w:pPr>
              <w:tabs>
                <w:tab w:val="center" w:pos="4677"/>
                <w:tab w:val="right" w:pos="9355"/>
              </w:tabs>
              <w:spacing w:line="270" w:lineRule="exact"/>
              <w:ind w:left="10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Март 2012 – начало третьего и четвертого президентского срока</w:t>
            </w:r>
            <w:r w:rsidRPr="005E26AE">
              <w:rPr>
                <w:rFonts w:ascii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В.В. Путина продолжение крупномасштабных экономических и</w:t>
            </w:r>
            <w:r w:rsidRPr="005E26AE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социально-политических</w:t>
            </w:r>
            <w:r w:rsidRPr="005E26A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реформ.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E26AE" w:rsidRPr="005E26AE" w:rsidTr="006C7D1D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ind w:left="107" w:right="5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Тема 4.2.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Современные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проблемы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человечества</w:t>
            </w:r>
            <w:r w:rsidRPr="005E26AE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роль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  <w:p w:rsidR="005E26AE" w:rsidRPr="005E26AE" w:rsidRDefault="005E26AE" w:rsidP="005E26AE">
            <w:pPr>
              <w:ind w:left="107" w:right="88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мире.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ind w:left="105" w:right="2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40. Современные проблемы человечества и роль России в их решении.</w:t>
            </w:r>
            <w:r w:rsidRPr="005E26A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Модернизация общественно-политических отношений. Социально-</w:t>
            </w:r>
            <w:r w:rsidRPr="005E26A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экономическое положение Российской Федерации в период 2008 –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2019 гг. Мировой финансовый кризис и Россия. Внешняя политика</w:t>
            </w:r>
            <w:r w:rsidRPr="005E26A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Российской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Федерации.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 нового 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E26AE" w:rsidRPr="005E26AE" w:rsidTr="006C7D1D">
        <w:trPr>
          <w:gridAfter w:val="1"/>
          <w:wAfter w:w="6" w:type="dxa"/>
          <w:trHeight w:val="278"/>
        </w:trPr>
        <w:tc>
          <w:tcPr>
            <w:tcW w:w="1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ind w:left="105" w:right="23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41-42         Промежуточная </w:t>
            </w:r>
            <w:r w:rsidRPr="005E26AE">
              <w:rPr>
                <w:rFonts w:ascii="Times New Roman" w:eastAsia="Times New Roman" w:hAnsi="Times New Roman" w:cs="Times New Roman"/>
                <w:b/>
                <w:spacing w:val="-5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аттестация  в формме ДЗ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E26AE" w:rsidRPr="005E26AE" w:rsidTr="006C7D1D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tabs>
                <w:tab w:val="center" w:pos="4677"/>
                <w:tab w:val="right" w:pos="9355"/>
              </w:tabs>
              <w:ind w:left="107" w:right="540"/>
              <w:rPr>
                <w:rFonts w:ascii="Times New Roman" w:hAnsi="Times New Roman" w:cs="Times New Roman"/>
                <w:b/>
                <w:spacing w:val="-1"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ind w:left="105" w:right="23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AE" w:rsidRPr="005E26AE" w:rsidRDefault="005E26AE" w:rsidP="005E26A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5E26AE" w:rsidRPr="005E26AE" w:rsidRDefault="005E26AE" w:rsidP="005E26AE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26AE" w:rsidRPr="005E26AE" w:rsidRDefault="005E26AE" w:rsidP="005E26AE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26AE" w:rsidRPr="005E26AE" w:rsidRDefault="005E26AE" w:rsidP="005E26AE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26AE" w:rsidRPr="005E26AE" w:rsidRDefault="005E26AE" w:rsidP="005E26AE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26AE" w:rsidRPr="005E26AE" w:rsidRDefault="005E26AE" w:rsidP="005E26AE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 xml:space="preserve">  Для характеристики уровня освоения учебного материала используются следующие обозначения:</w:t>
      </w:r>
    </w:p>
    <w:p w:rsidR="005E26AE" w:rsidRPr="005E26AE" w:rsidRDefault="005E26AE" w:rsidP="005E26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5E26AE" w:rsidRPr="005E26AE" w:rsidRDefault="005E26AE" w:rsidP="005E26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5E26AE" w:rsidRPr="005E26AE" w:rsidRDefault="005E26AE" w:rsidP="005E26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5E26AE" w:rsidRPr="005E26AE" w:rsidRDefault="005E26AE" w:rsidP="005E26AE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E26AE" w:rsidRPr="005E26AE" w:rsidRDefault="005E26AE" w:rsidP="005E26AE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5E26AE" w:rsidRPr="005E26AE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5E26AE">
        <w:rPr>
          <w:rFonts w:ascii="Times New Roman" w:hAnsi="Times New Roman" w:cs="Times New Roman"/>
          <w:sz w:val="26"/>
          <w:szCs w:val="26"/>
        </w:rPr>
        <w:tab/>
      </w:r>
    </w:p>
    <w:p w:rsidR="005E26AE" w:rsidRPr="005E26AE" w:rsidRDefault="005E26AE" w:rsidP="005E26AE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6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3. УСЛОВИЯ РЕАЛИЗАЦИИ УЧЕБНОЙ ДИСЦИПЛИНЫ</w:t>
      </w:r>
    </w:p>
    <w:p w:rsidR="005E26AE" w:rsidRPr="005E26AE" w:rsidRDefault="005E26AE" w:rsidP="005E26A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6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3.1. </w:t>
      </w:r>
      <w:r w:rsidRPr="005E26A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Требования</w:t>
      </w:r>
      <w:r w:rsidRPr="005E26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 минимальному материально-техническому обеспечению </w:t>
      </w: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«Социально-гуманитарных дисциплин». </w:t>
      </w: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E26AE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E26AE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E26AE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E26AE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5E26AE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E26AE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5E26AE" w:rsidRPr="005E26AE" w:rsidRDefault="005E26AE" w:rsidP="005E2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E26AE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5E26AE" w:rsidRPr="005E26AE" w:rsidRDefault="005E26AE" w:rsidP="005E26AE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E26AE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5E26AE" w:rsidRPr="005E26AE" w:rsidRDefault="005E26AE" w:rsidP="005E26AE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6AE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5E26AE" w:rsidRPr="005E26AE" w:rsidRDefault="005E26AE" w:rsidP="005E26AE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6AE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5E26AE" w:rsidRPr="005E26AE" w:rsidRDefault="005E26AE" w:rsidP="005E26AE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6AE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5E26AE" w:rsidRPr="005E26AE" w:rsidRDefault="005E26AE" w:rsidP="005E26A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709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E26AE" w:rsidRPr="005E26AE" w:rsidRDefault="005E26AE" w:rsidP="005E26AE">
      <w:pPr>
        <w:tabs>
          <w:tab w:val="left" w:pos="399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6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5E26AE" w:rsidRPr="005E26AE" w:rsidRDefault="005E26AE" w:rsidP="005E26AE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6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 Информационное обеспечение обучения </w:t>
      </w:r>
    </w:p>
    <w:p w:rsidR="005E26AE" w:rsidRPr="005E26AE" w:rsidRDefault="005E26AE" w:rsidP="005E26AE">
      <w:pPr>
        <w:widowControl w:val="0"/>
        <w:autoSpaceDE w:val="0"/>
        <w:autoSpaceDN w:val="0"/>
        <w:spacing w:before="3" w:after="0" w:line="240" w:lineRule="auto"/>
        <w:ind w:left="709"/>
        <w:rPr>
          <w:rFonts w:ascii="Times New Roman" w:eastAsia="Times New Roman" w:hAnsi="Times New Roman" w:cs="Times New Roman"/>
          <w:sz w:val="24"/>
          <w:szCs w:val="28"/>
        </w:rPr>
      </w:pPr>
    </w:p>
    <w:p w:rsidR="005E26AE" w:rsidRPr="005E26AE" w:rsidRDefault="005E26AE" w:rsidP="005E26AE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E26AE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5E26AE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b/>
          <w:sz w:val="26"/>
          <w:szCs w:val="26"/>
        </w:rPr>
        <w:t>печатные</w:t>
      </w:r>
      <w:r w:rsidRPr="005E26AE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b/>
          <w:sz w:val="26"/>
          <w:szCs w:val="26"/>
        </w:rPr>
        <w:t>и</w:t>
      </w:r>
      <w:r w:rsidRPr="005E26AE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5E26AE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b/>
          <w:sz w:val="26"/>
          <w:szCs w:val="26"/>
        </w:rPr>
        <w:t>издания</w:t>
      </w:r>
    </w:p>
    <w:p w:rsidR="005E26AE" w:rsidRPr="005E26AE" w:rsidRDefault="005E26AE" w:rsidP="005E26AE">
      <w:pPr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spacing w:after="0" w:line="240" w:lineRule="auto"/>
        <w:ind w:left="709" w:right="222" w:hanging="456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>История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России :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учебник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и</w:t>
      </w:r>
      <w:r w:rsidRPr="005E26AE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практикум</w:t>
      </w:r>
      <w:r w:rsidRPr="005E26AE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для</w:t>
      </w:r>
      <w:r w:rsidRPr="005E26AE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среднего</w:t>
      </w:r>
      <w:r w:rsidRPr="005E26AE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образования /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К. А. Соловьев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[и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др.] ;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под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редакцией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К. А. Соловьева. —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Москва :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Издательство</w:t>
      </w:r>
      <w:r w:rsidRPr="005E26AE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Юрайт,</w:t>
      </w:r>
      <w:r w:rsidRPr="005E26AE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 xml:space="preserve">2022. —  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 xml:space="preserve">252 с. —  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 xml:space="preserve">(Профессиональное  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образование). —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ISBN 978-5-534-01272-9.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—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Текст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: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электронный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//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Образовательная</w:t>
      </w:r>
      <w:r w:rsidRPr="005E26AE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платформа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Юрайт</w:t>
      </w:r>
      <w:r w:rsidRPr="005E26A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[сайт]. —</w:t>
      </w:r>
      <w:r w:rsidRPr="005E26A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URL:</w:t>
      </w:r>
      <w:r w:rsidRPr="005E26AE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7">
        <w:r w:rsidRPr="005E26AE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https://urait.ru/bcode/490329</w:t>
        </w:r>
        <w:r w:rsidRPr="005E26AE">
          <w:rPr>
            <w:rFonts w:ascii="Times New Roman" w:hAnsi="Times New Roman" w:cs="Times New Roman"/>
            <w:color w:val="0000FF"/>
            <w:sz w:val="26"/>
            <w:szCs w:val="26"/>
          </w:rPr>
          <w:t xml:space="preserve"> </w:t>
        </w:r>
      </w:hyperlink>
      <w:r w:rsidRPr="005E26AE">
        <w:rPr>
          <w:rFonts w:ascii="Times New Roman" w:hAnsi="Times New Roman" w:cs="Times New Roman"/>
          <w:sz w:val="26"/>
          <w:szCs w:val="26"/>
        </w:rPr>
        <w:t>и (дата</w:t>
      </w:r>
      <w:r w:rsidRPr="005E26A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обращения:</w:t>
      </w:r>
      <w:r w:rsidRPr="005E26A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14.06.2022)</w:t>
      </w:r>
    </w:p>
    <w:p w:rsidR="005E26AE" w:rsidRPr="005E26AE" w:rsidRDefault="005E26AE" w:rsidP="005E26AE">
      <w:pPr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spacing w:after="0" w:line="240" w:lineRule="auto"/>
        <w:ind w:left="709" w:right="223" w:hanging="456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>Кириллов,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В.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В.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История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России: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учебник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для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среднего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образования / В. В. Кириллов, М. А. Бравина. — 4-е изд., перераб. и доп. — Москва: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Издательство Юрайт, 2020. — 565 с. — (Профессиональное образование). — ISBN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978-5-534-08560-0.</w:t>
      </w:r>
      <w:r w:rsidRPr="005E26A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— Текст</w:t>
      </w:r>
      <w:r w:rsidRPr="005E26A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: электронный //</w:t>
      </w:r>
      <w:r w:rsidRPr="005E26A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ЭБС Юрайт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[сайт].</w:t>
      </w:r>
    </w:p>
    <w:p w:rsidR="005E26AE" w:rsidRPr="005E26AE" w:rsidRDefault="005E26AE" w:rsidP="005E26AE">
      <w:pPr>
        <w:widowControl w:val="0"/>
        <w:autoSpaceDE w:val="0"/>
        <w:autoSpaceDN w:val="0"/>
        <w:spacing w:before="9" w:after="0" w:line="240" w:lineRule="auto"/>
        <w:ind w:left="709" w:hanging="82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E26AE" w:rsidRPr="005E26AE" w:rsidRDefault="005E26AE" w:rsidP="005E26AE">
      <w:pPr>
        <w:ind w:left="709" w:hanging="82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E26AE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5E26AE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5E26AE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:rsidR="005E26AE" w:rsidRPr="005E26AE" w:rsidRDefault="005E26AE" w:rsidP="005E26AE">
      <w:pPr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4" w:hanging="649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>Алипов, П. А. История России: учебник и практикум для СПО: учебник для студентов</w:t>
      </w:r>
      <w:r w:rsidRPr="005E26AE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образовательных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учреждений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среднего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образования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/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[П.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А.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Алипов</w:t>
      </w:r>
      <w:r w:rsidRPr="005E26A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и др.].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– Москва: Юрайт,</w:t>
      </w:r>
      <w:r w:rsidRPr="005E26A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2019.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– 250 с.</w:t>
      </w:r>
    </w:p>
    <w:p w:rsidR="005E26AE" w:rsidRPr="005E26AE" w:rsidRDefault="005E26AE" w:rsidP="005E26AE">
      <w:pPr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before="1" w:after="0" w:line="240" w:lineRule="auto"/>
        <w:ind w:left="709" w:right="227" w:hanging="649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>Деревянко,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А.П.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История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России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с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древнейших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времен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до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наших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дней: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учебное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пособие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/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А.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П.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Деревянко,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Н.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А.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Шабельникова,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А.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В.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Усов.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–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Изд.</w:t>
      </w:r>
      <w:r w:rsidRPr="005E26AE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4-е,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переработанное</w:t>
      </w:r>
      <w:r w:rsidRPr="005E26A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и дополненное.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– Москва: Проспект, 2019. – 670</w:t>
      </w:r>
      <w:r w:rsidRPr="005E26A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с</w:t>
      </w:r>
    </w:p>
    <w:p w:rsidR="005E26AE" w:rsidRPr="005E26AE" w:rsidRDefault="005E26AE" w:rsidP="005E26AE">
      <w:pPr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35" w:hanging="649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>Зверев, В.В. История России: с древнейших времен до наших дней: краткий курс: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[учебное</w:t>
      </w:r>
      <w:r w:rsidRPr="005E26A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пособие]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/ В.</w:t>
      </w:r>
      <w:r w:rsidRPr="005E26A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В. Зверев. – Москва: Проспект,</w:t>
      </w:r>
      <w:r w:rsidRPr="005E26A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2019.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– 623</w:t>
      </w:r>
      <w:r w:rsidRPr="005E26A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с.</w:t>
      </w:r>
    </w:p>
    <w:p w:rsidR="005E26AE" w:rsidRPr="005E26AE" w:rsidRDefault="005E26AE" w:rsidP="005E26AE">
      <w:pPr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3" w:hanging="649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>История России: с древнейших времен до наших дней / [А. Н. Сахаров и др. – Москва:</w:t>
      </w:r>
      <w:r w:rsidRPr="005E26AE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АСТ,</w:t>
      </w:r>
      <w:r w:rsidRPr="005E26A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2019.</w:t>
      </w:r>
      <w:r w:rsidRPr="005E26A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– 1742 с.</w:t>
      </w:r>
    </w:p>
    <w:p w:rsidR="005E26AE" w:rsidRPr="005E26AE" w:rsidRDefault="005E26AE" w:rsidP="005E26AE">
      <w:pPr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6" w:hanging="649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>История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России: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учебник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/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А.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С.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Орлов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[и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др.].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–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4-е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изд.,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переработанное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и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дополненное. – Москва: Проспект, 2019. – 527 с.</w:t>
      </w:r>
    </w:p>
    <w:p w:rsidR="005E26AE" w:rsidRPr="005E26AE" w:rsidRDefault="005E26AE" w:rsidP="005E26AE">
      <w:pPr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5" w:hanging="649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lastRenderedPageBreak/>
        <w:t>История России: учебник для академического бакалавриата: для студентов высших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учебных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заведений,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обучающихся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по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гуманитарным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и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естественнонаучным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направлениям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и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специальностям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/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под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редакцией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А.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В.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Сидорова.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–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2-е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изд.,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исправленное</w:t>
      </w:r>
      <w:r w:rsidRPr="005E26A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и дополненное.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– Москва:</w:t>
      </w:r>
      <w:r w:rsidRPr="005E26A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Юрайт, 2019.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–</w:t>
      </w:r>
      <w:r w:rsidRPr="005E26A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473 с.</w:t>
      </w:r>
    </w:p>
    <w:p w:rsidR="005E26AE" w:rsidRPr="005E26AE" w:rsidRDefault="005E26AE" w:rsidP="005E26AE">
      <w:pPr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before="1" w:after="0" w:line="240" w:lineRule="auto"/>
        <w:ind w:left="709" w:right="222" w:hanging="507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>Кутузов, В. А. История России, 1914–2015: учебник для СПО / [В. А. Кутузов и др.]. –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Москва:</w:t>
      </w:r>
      <w:r w:rsidRPr="005E26A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Юрайт, 2019.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– 562 с.</w:t>
      </w:r>
    </w:p>
    <w:p w:rsidR="005E26AE" w:rsidRPr="005E26AE" w:rsidRDefault="005E26AE" w:rsidP="005E26AE">
      <w:pPr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5" w:hanging="365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>Ходяков,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М.В.,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Ратьковский,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И.С.,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Рачковский,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В.А.,</w:t>
      </w:r>
      <w:r w:rsidRPr="005E26AE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Флоринский,</w:t>
      </w:r>
      <w:r w:rsidRPr="005E26AE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М.Ф.,</w:t>
      </w:r>
      <w:r w:rsidRPr="005E26AE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Лебина,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Н.Б. История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России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в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2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ч.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Часть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1.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1914—1941: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Учебник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для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среднего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профессионального образования. (8-е изд., перераб. и доп. ред.) (Профессиональное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образование).</w:t>
      </w:r>
      <w:r w:rsidRPr="005E26A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ЮРАЙТ.</w:t>
      </w:r>
      <w:r w:rsidRPr="005E26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26AE">
        <w:rPr>
          <w:rFonts w:ascii="Times New Roman" w:hAnsi="Times New Roman" w:cs="Times New Roman"/>
          <w:sz w:val="26"/>
          <w:szCs w:val="26"/>
        </w:rPr>
        <w:t>– 2020. – 270 с.</w:t>
      </w:r>
    </w:p>
    <w:p w:rsidR="005E26AE" w:rsidRPr="005E26AE" w:rsidRDefault="005E26AE" w:rsidP="005E26AE">
      <w:pPr>
        <w:spacing w:after="0" w:line="240" w:lineRule="auto"/>
        <w:ind w:left="709" w:right="79"/>
        <w:rPr>
          <w:rFonts w:ascii="Times New Roman" w:hAnsi="Times New Roman" w:cs="Times New Roman"/>
          <w:sz w:val="26"/>
          <w:szCs w:val="26"/>
        </w:rPr>
      </w:pPr>
    </w:p>
    <w:p w:rsidR="005E26AE" w:rsidRPr="005E26AE" w:rsidRDefault="005E26AE" w:rsidP="005E26AE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E26AE">
        <w:rPr>
          <w:rFonts w:ascii="Times New Roman" w:hAnsi="Times New Roman" w:cs="Times New Roman"/>
          <w:bCs/>
          <w:sz w:val="26"/>
          <w:szCs w:val="26"/>
        </w:rPr>
        <w:t xml:space="preserve">Сервисы и инструменты: </w:t>
      </w:r>
    </w:p>
    <w:p w:rsidR="005E26AE" w:rsidRPr="005E26AE" w:rsidRDefault="005E26AE" w:rsidP="005E26AE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5E26AE" w:rsidRPr="005E26AE" w:rsidRDefault="005E26AE" w:rsidP="005E26AE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8" w:history="1">
        <w:r w:rsidRPr="005E26AE">
          <w:rPr>
            <w:rFonts w:ascii="Times New Roman" w:hAnsi="Times New Roman" w:cs="Times New Roman"/>
            <w:sz w:val="26"/>
            <w:szCs w:val="26"/>
            <w:u w:val="single"/>
          </w:rPr>
          <w:t>https://zoom.us/</w:t>
        </w:r>
      </w:hyperlink>
      <w:r w:rsidRPr="005E26AE">
        <w:rPr>
          <w:rFonts w:ascii="Times New Roman" w:hAnsi="Times New Roman" w:cs="Times New Roman"/>
          <w:sz w:val="26"/>
          <w:szCs w:val="26"/>
        </w:rPr>
        <w:t>)</w:t>
      </w:r>
    </w:p>
    <w:p w:rsidR="005E26AE" w:rsidRPr="005E26AE" w:rsidRDefault="005E26AE" w:rsidP="005E26AE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5E26AE" w:rsidRPr="005E26AE" w:rsidRDefault="005E26AE" w:rsidP="005E26AE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5E26AE"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5E26AE" w:rsidRPr="005E26AE" w:rsidDel="00224458" w:rsidRDefault="005E26AE" w:rsidP="005E26AE">
      <w:pPr>
        <w:spacing w:after="0" w:line="240" w:lineRule="auto"/>
        <w:jc w:val="center"/>
        <w:rPr>
          <w:del w:id="0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:rsidR="005E26AE" w:rsidRPr="005E26AE" w:rsidRDefault="005E26AE" w:rsidP="005E26A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 ДИСЦИПЛИНЫ</w:t>
      </w:r>
    </w:p>
    <w:p w:rsidR="005E26AE" w:rsidRPr="005E26AE" w:rsidRDefault="005E26AE" w:rsidP="005E2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6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Контроль и оценка </w:t>
      </w:r>
      <w:r w:rsidRPr="005E26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:rsidR="005E26AE" w:rsidRPr="005E26AE" w:rsidRDefault="005E26AE" w:rsidP="005E2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8954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3000"/>
      </w:tblGrid>
      <w:tr w:rsidR="005E26AE" w:rsidRPr="005E26AE" w:rsidTr="005E26A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E" w:rsidRPr="005E26AE" w:rsidRDefault="005E26AE" w:rsidP="005E2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E26A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5E26AE" w:rsidRPr="005E26AE" w:rsidRDefault="005E26AE" w:rsidP="005E2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E26A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E" w:rsidRPr="005E26AE" w:rsidRDefault="005E26AE" w:rsidP="005E2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E26A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5E26AE" w:rsidRPr="005E26AE" w:rsidTr="005E26A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E" w:rsidRPr="005E26AE" w:rsidRDefault="005E26AE" w:rsidP="005E26AE">
            <w:pPr>
              <w:widowControl w:val="0"/>
              <w:autoSpaceDE w:val="0"/>
              <w:autoSpaceDN w:val="0"/>
              <w:spacing w:after="0" w:line="268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Знать:</w:t>
            </w:r>
          </w:p>
          <w:p w:rsidR="005E26AE" w:rsidRPr="005E26AE" w:rsidRDefault="005E26AE" w:rsidP="005E26AE">
            <w:pPr>
              <w:widowControl w:val="0"/>
              <w:numPr>
                <w:ilvl w:val="0"/>
                <w:numId w:val="13"/>
              </w:numPr>
              <w:tabs>
                <w:tab w:val="left" w:pos="391"/>
              </w:tabs>
              <w:autoSpaceDE w:val="0"/>
              <w:autoSpaceDN w:val="0"/>
              <w:spacing w:before="2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актуальный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профессиональный и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социальный контекст, в</w:t>
            </w:r>
            <w:r w:rsidRPr="005E26AE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котором приходится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работать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 жить</w:t>
            </w:r>
          </w:p>
          <w:p w:rsidR="005E26AE" w:rsidRPr="005E26AE" w:rsidRDefault="005E26AE" w:rsidP="005E26AE">
            <w:pPr>
              <w:widowControl w:val="0"/>
              <w:numPr>
                <w:ilvl w:val="0"/>
                <w:numId w:val="13"/>
              </w:numPr>
              <w:tabs>
                <w:tab w:val="left" w:pos="391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 источники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информации и ресурсы для</w:t>
            </w:r>
            <w:r w:rsidRPr="005E26AE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решения задач и проблем в</w:t>
            </w:r>
            <w:r w:rsidRPr="005E26A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профессиональном и/или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социальном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контексте</w:t>
            </w:r>
          </w:p>
          <w:p w:rsidR="005E26AE" w:rsidRPr="005E26AE" w:rsidRDefault="005E26AE" w:rsidP="005E26AE">
            <w:pPr>
              <w:widowControl w:val="0"/>
              <w:numPr>
                <w:ilvl w:val="0"/>
                <w:numId w:val="13"/>
              </w:numPr>
              <w:tabs>
                <w:tab w:val="left" w:pos="391"/>
              </w:tabs>
              <w:autoSpaceDE w:val="0"/>
              <w:autoSpaceDN w:val="0"/>
              <w:spacing w:after="0" w:line="237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приемы структурирования</w:t>
            </w:r>
            <w:r w:rsidRPr="005E26AE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информации</w:t>
            </w:r>
          </w:p>
          <w:p w:rsidR="005E26AE" w:rsidRPr="005E26AE" w:rsidRDefault="005E26AE" w:rsidP="005E26AE">
            <w:pPr>
              <w:widowControl w:val="0"/>
              <w:numPr>
                <w:ilvl w:val="0"/>
                <w:numId w:val="13"/>
              </w:numPr>
              <w:tabs>
                <w:tab w:val="left" w:pos="391"/>
              </w:tabs>
              <w:autoSpaceDE w:val="0"/>
              <w:autoSpaceDN w:val="0"/>
              <w:spacing w:before="5" w:after="0" w:line="237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особенности</w:t>
            </w:r>
            <w:r w:rsidRPr="005E26A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социального</w:t>
            </w:r>
            <w:r w:rsidRPr="005E26A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культурного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контекста</w:t>
            </w:r>
          </w:p>
          <w:p w:rsidR="005E26AE" w:rsidRPr="005E26AE" w:rsidRDefault="005E26AE" w:rsidP="005E26AE">
            <w:pPr>
              <w:widowControl w:val="0"/>
              <w:numPr>
                <w:ilvl w:val="0"/>
                <w:numId w:val="13"/>
              </w:numPr>
              <w:tabs>
                <w:tab w:val="left" w:pos="391"/>
              </w:tabs>
              <w:autoSpaceDE w:val="0"/>
              <w:autoSpaceDN w:val="0"/>
              <w:spacing w:before="2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правила оформления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документов и построения</w:t>
            </w:r>
            <w:r w:rsidRPr="005E26A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устных сообщений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психологические основы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деятельности</w:t>
            </w:r>
            <w:r w:rsidRPr="005E26AE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коллектива,</w:t>
            </w:r>
            <w:r w:rsidRPr="005E26A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психологические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особенности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личности</w:t>
            </w:r>
          </w:p>
          <w:p w:rsidR="005E26AE" w:rsidRPr="005E26AE" w:rsidRDefault="005E26AE" w:rsidP="005E26AE">
            <w:pPr>
              <w:widowControl w:val="0"/>
              <w:tabs>
                <w:tab w:val="left" w:pos="391"/>
              </w:tabs>
              <w:autoSpaceDE w:val="0"/>
              <w:autoSpaceDN w:val="0"/>
              <w:spacing w:before="2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E" w:rsidRPr="005E26AE" w:rsidRDefault="005E26AE" w:rsidP="005E26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5E26AE" w:rsidRPr="005E26AE" w:rsidRDefault="005E26AE" w:rsidP="005E26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Текущий контроль</w:t>
            </w:r>
            <w:r w:rsidRPr="005E26AE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 экспертная оценка устных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(письменных) ответов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обучающихся, тестирование</w:t>
            </w:r>
            <w:r w:rsidRPr="005E26A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Промежуточный контроль</w:t>
            </w:r>
            <w:r w:rsidRPr="005E26A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ДЗ</w:t>
            </w:r>
          </w:p>
          <w:p w:rsidR="005E26AE" w:rsidRPr="005E26AE" w:rsidRDefault="005E26AE" w:rsidP="005E26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5E26AE" w:rsidRPr="005E26AE" w:rsidRDefault="005E26AE" w:rsidP="005E26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5E26AE" w:rsidRPr="005E26AE" w:rsidTr="005E26A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E" w:rsidRPr="005E26AE" w:rsidRDefault="005E26AE" w:rsidP="005E26AE">
            <w:pPr>
              <w:widowControl w:val="0"/>
              <w:autoSpaceDE w:val="0"/>
              <w:autoSpaceDN w:val="0"/>
              <w:spacing w:after="0" w:line="268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Уметь:</w:t>
            </w:r>
          </w:p>
          <w:p w:rsidR="005E26AE" w:rsidRPr="005E26AE" w:rsidRDefault="005E26AE" w:rsidP="005E26AE">
            <w:pPr>
              <w:widowControl w:val="0"/>
              <w:numPr>
                <w:ilvl w:val="0"/>
                <w:numId w:val="12"/>
              </w:numPr>
              <w:tabs>
                <w:tab w:val="left" w:pos="391"/>
              </w:tabs>
              <w:autoSpaceDE w:val="0"/>
              <w:autoSpaceDN w:val="0"/>
              <w:spacing w:before="2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распознавать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задачу</w:t>
            </w:r>
            <w:r w:rsidRPr="005E26AE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и/или</w:t>
            </w:r>
            <w:r w:rsidRPr="005E26A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проблему в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профессиональном и/или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социальном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контексте</w:t>
            </w:r>
          </w:p>
          <w:p w:rsidR="005E26AE" w:rsidRPr="005E26AE" w:rsidRDefault="005E26AE" w:rsidP="005E26AE">
            <w:pPr>
              <w:widowControl w:val="0"/>
              <w:numPr>
                <w:ilvl w:val="0"/>
                <w:numId w:val="12"/>
              </w:numPr>
              <w:tabs>
                <w:tab w:val="left" w:pos="391"/>
              </w:tabs>
              <w:autoSpaceDE w:val="0"/>
              <w:autoSpaceDN w:val="0"/>
              <w:spacing w:before="1" w:after="0" w:line="237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анализировать</w:t>
            </w:r>
            <w:r w:rsidRPr="005E26AE">
              <w:rPr>
                <w:rFonts w:ascii="Times New Roman" w:eastAsia="Times New Roman" w:hAnsi="Times New Roman" w:cs="Times New Roman"/>
                <w:spacing w:val="60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задачу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и/или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проблему</w:t>
            </w:r>
            <w:r w:rsidRPr="005E26AE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выделять</w:t>
            </w:r>
            <w:r w:rsidRPr="005E26A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её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составные</w:t>
            </w:r>
            <w:r w:rsidRPr="005E26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части</w:t>
            </w:r>
          </w:p>
          <w:p w:rsidR="005E26AE" w:rsidRPr="005E26AE" w:rsidRDefault="005E26AE" w:rsidP="005E26AE">
            <w:pPr>
              <w:widowControl w:val="0"/>
              <w:numPr>
                <w:ilvl w:val="0"/>
                <w:numId w:val="12"/>
              </w:numPr>
              <w:tabs>
                <w:tab w:val="left" w:pos="391"/>
              </w:tabs>
              <w:autoSpaceDE w:val="0"/>
              <w:autoSpaceDN w:val="0"/>
              <w:spacing w:before="5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выявлять и эффективно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искать информацию,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необходимую для решения</w:t>
            </w:r>
            <w:r w:rsidRPr="005E26A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задачи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и/или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проблемы</w:t>
            </w:r>
          </w:p>
          <w:p w:rsidR="005E26AE" w:rsidRPr="005E26AE" w:rsidRDefault="005E26AE" w:rsidP="005E26AE">
            <w:pPr>
              <w:widowControl w:val="0"/>
              <w:numPr>
                <w:ilvl w:val="0"/>
                <w:numId w:val="12"/>
              </w:numPr>
              <w:tabs>
                <w:tab w:val="left" w:pos="391"/>
              </w:tabs>
              <w:autoSpaceDE w:val="0"/>
              <w:autoSpaceDN w:val="0"/>
              <w:spacing w:before="1" w:after="0" w:line="237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определять задачи для</w:t>
            </w:r>
            <w:r w:rsidRPr="005E26A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поиска</w:t>
            </w:r>
            <w:r w:rsidRPr="005E26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информации</w:t>
            </w:r>
          </w:p>
          <w:p w:rsidR="005E26AE" w:rsidRPr="005E26AE" w:rsidRDefault="005E26AE" w:rsidP="005E26AE">
            <w:pPr>
              <w:widowControl w:val="0"/>
              <w:numPr>
                <w:ilvl w:val="0"/>
                <w:numId w:val="12"/>
              </w:numPr>
              <w:tabs>
                <w:tab w:val="left" w:pos="391"/>
              </w:tabs>
              <w:autoSpaceDE w:val="0"/>
              <w:autoSpaceDN w:val="0"/>
              <w:spacing w:before="5" w:after="0" w:line="237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определять</w:t>
            </w:r>
            <w:r w:rsidRPr="005E26AE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необходимые</w:t>
            </w:r>
            <w:r w:rsidRPr="005E26A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источники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информации</w:t>
            </w:r>
          </w:p>
          <w:p w:rsidR="005E26AE" w:rsidRPr="005E26AE" w:rsidRDefault="005E26AE" w:rsidP="005E26AE">
            <w:pPr>
              <w:widowControl w:val="0"/>
              <w:numPr>
                <w:ilvl w:val="0"/>
                <w:numId w:val="12"/>
              </w:numPr>
              <w:tabs>
                <w:tab w:val="left" w:pos="391"/>
              </w:tabs>
              <w:autoSpaceDE w:val="0"/>
              <w:autoSpaceDN w:val="0"/>
              <w:spacing w:before="2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планировать процесс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поиска, структурировать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получаемую</w:t>
            </w:r>
            <w:r w:rsidRPr="005E26AE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информацию;</w:t>
            </w:r>
          </w:p>
          <w:p w:rsidR="005E26AE" w:rsidRPr="005E26AE" w:rsidRDefault="005E26AE" w:rsidP="005E26AE">
            <w:pPr>
              <w:widowControl w:val="0"/>
              <w:numPr>
                <w:ilvl w:val="0"/>
                <w:numId w:val="12"/>
              </w:numPr>
              <w:tabs>
                <w:tab w:val="left" w:pos="391"/>
              </w:tabs>
              <w:autoSpaceDE w:val="0"/>
              <w:autoSpaceDN w:val="0"/>
              <w:spacing w:before="4" w:after="0" w:line="237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выделять наиболее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значимое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E26A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перечне</w:t>
            </w:r>
          </w:p>
          <w:p w:rsidR="005E26AE" w:rsidRPr="005E26AE" w:rsidRDefault="005E26AE" w:rsidP="005E26AE">
            <w:pPr>
              <w:widowControl w:val="0"/>
              <w:autoSpaceDE w:val="0"/>
              <w:autoSpaceDN w:val="0"/>
              <w:spacing w:after="0" w:line="265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информации;</w:t>
            </w:r>
          </w:p>
          <w:p w:rsidR="005E26AE" w:rsidRPr="005E26AE" w:rsidRDefault="005E26AE" w:rsidP="005E26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E" w:rsidRPr="005E26AE" w:rsidRDefault="005E26AE" w:rsidP="005E26AE">
            <w:pPr>
              <w:widowControl w:val="0"/>
              <w:autoSpaceDE w:val="0"/>
              <w:autoSpaceDN w:val="0"/>
              <w:spacing w:after="0" w:line="237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Текущий контроль</w:t>
            </w:r>
            <w:r w:rsidRPr="005E26AE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 за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деятельностью 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обучающихся,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экспертная</w:t>
            </w:r>
            <w:r w:rsidRPr="005E26A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результатов</w:t>
            </w:r>
            <w:r w:rsidRPr="005E26A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деятельности</w:t>
            </w:r>
          </w:p>
          <w:p w:rsidR="005E26AE" w:rsidRPr="005E26AE" w:rsidRDefault="005E26AE" w:rsidP="005E26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E26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Промежуточный контроль    </w:t>
            </w:r>
            <w:r w:rsidRPr="005E26AE">
              <w:rPr>
                <w:rFonts w:ascii="Times New Roman" w:eastAsia="Times New Roman" w:hAnsi="Times New Roman" w:cs="Times New Roman"/>
                <w:color w:val="000000"/>
                <w:spacing w:val="-57"/>
                <w:sz w:val="26"/>
                <w:szCs w:val="26"/>
                <w:lang w:eastAsia="ru-RU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знаний:</w:t>
            </w:r>
            <w:r w:rsidRPr="005E26AE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5E26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ДЗ</w:t>
            </w:r>
          </w:p>
        </w:tc>
      </w:tr>
      <w:tr w:rsidR="005E26AE" w:rsidRPr="005E26AE" w:rsidTr="005E26A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E" w:rsidRPr="005E26AE" w:rsidRDefault="005E26AE" w:rsidP="005E26AE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  <w:t> 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E" w:rsidRPr="005E26AE" w:rsidRDefault="005E26AE" w:rsidP="005E26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E26A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выполнений практических работ, решений ситуационных задач.</w:t>
            </w:r>
          </w:p>
        </w:tc>
      </w:tr>
      <w:tr w:rsidR="005E26AE" w:rsidRPr="005E26AE" w:rsidTr="005E26A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E" w:rsidRPr="005E26AE" w:rsidRDefault="005E26AE" w:rsidP="005E26AE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 2.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  <w:t> 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E" w:rsidRPr="005E26AE" w:rsidRDefault="005E26AE" w:rsidP="005E26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E26A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выполнений презентаций, практических работ, подгот</w:t>
            </w:r>
            <w:bookmarkStart w:id="1" w:name="_GoBack"/>
            <w:bookmarkEnd w:id="1"/>
            <w:r w:rsidRPr="005E26A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овки сообщений.</w:t>
            </w:r>
          </w:p>
        </w:tc>
      </w:tr>
      <w:tr w:rsidR="005E26AE" w:rsidRPr="005E26AE" w:rsidTr="005E26A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E" w:rsidRPr="005E26AE" w:rsidRDefault="005E26AE" w:rsidP="005E26AE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ОК 5.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  <w:t> 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E" w:rsidRPr="005E26AE" w:rsidRDefault="005E26AE" w:rsidP="005E26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E26A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выступлений с докладом, выполнений рефератов, сообщений</w:t>
            </w:r>
          </w:p>
        </w:tc>
      </w:tr>
      <w:tr w:rsidR="005E26AE" w:rsidRPr="005E26AE" w:rsidTr="005E26A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6AE" w:rsidRPr="005E26AE" w:rsidRDefault="005E26AE" w:rsidP="005E26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6AE" w:rsidRPr="005E26AE" w:rsidRDefault="005E26AE" w:rsidP="005E26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E26A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5E26AE" w:rsidRPr="005E26AE" w:rsidTr="005E26A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6AE" w:rsidRPr="005E26AE" w:rsidRDefault="005E26AE" w:rsidP="005E26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ЛР 1. Осознающий себя гражданином и защитником великой страны</w:t>
            </w:r>
          </w:p>
          <w:p w:rsidR="005E26AE" w:rsidRPr="005E26AE" w:rsidRDefault="005E26AE" w:rsidP="005E26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26AE" w:rsidRPr="005E26AE" w:rsidRDefault="005E26AE" w:rsidP="005E26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6AE" w:rsidRPr="005E26AE" w:rsidRDefault="005E26AE" w:rsidP="005E26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E26A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:rsidR="005E26AE" w:rsidRPr="005E26AE" w:rsidRDefault="005E26AE" w:rsidP="005E26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E26A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Добровольческие инициативы по поддержки инвалидов и престарелых граждан.</w:t>
            </w:r>
          </w:p>
          <w:p w:rsidR="005E26AE" w:rsidRPr="005E26AE" w:rsidRDefault="005E26AE" w:rsidP="005E26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5E26AE" w:rsidRPr="005E26AE" w:rsidTr="005E26A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6AE" w:rsidRPr="005E26AE" w:rsidRDefault="005E26AE" w:rsidP="005E26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6AE" w:rsidRPr="005E26AE" w:rsidRDefault="005E26AE" w:rsidP="005E26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E26A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Отсутствие фактов проявления идеологии терроризма и экстремизма среди обучающихся.</w:t>
            </w:r>
          </w:p>
          <w:p w:rsidR="005E26AE" w:rsidRPr="005E26AE" w:rsidRDefault="005E26AE" w:rsidP="005E26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E26A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Отсутствие социальных конфликтов среди обучающихся, основанных на межнациональной, межрелигиозной почве.</w:t>
            </w:r>
          </w:p>
          <w:p w:rsidR="005E26AE" w:rsidRPr="005E26AE" w:rsidRDefault="005E26AE" w:rsidP="005E26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5E26AE" w:rsidRPr="005E26AE" w:rsidRDefault="005E26AE" w:rsidP="005E26A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C1CE0" w:rsidRDefault="00EC1CE0"/>
    <w:sectPr w:rsidR="00EC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:rsidR="00205C32" w:rsidRDefault="005E26A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fldChar w:fldCharType="end"/>
        </w:r>
      </w:p>
    </w:sdtContent>
  </w:sdt>
  <w:p w:rsidR="00205C32" w:rsidRDefault="005E26AE">
    <w:pPr>
      <w:pStyle w:val="a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5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7">
    <w:nsid w:val="257E02FA"/>
    <w:multiLevelType w:val="hybridMultilevel"/>
    <w:tmpl w:val="2B060D7C"/>
    <w:lvl w:ilvl="0" w:tplc="65502D3E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9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11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12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9"/>
  </w:num>
  <w:num w:numId="7">
    <w:abstractNumId w:val="12"/>
  </w:num>
  <w:num w:numId="8">
    <w:abstractNumId w:val="1"/>
  </w:num>
  <w:num w:numId="9">
    <w:abstractNumId w:val="6"/>
  </w:num>
  <w:num w:numId="10">
    <w:abstractNumId w:val="10"/>
  </w:num>
  <w:num w:numId="11">
    <w:abstractNumId w:val="11"/>
  </w:num>
  <w:num w:numId="12">
    <w:abstractNumId w:val="13"/>
  </w:num>
  <w:num w:numId="13">
    <w:abstractNumId w:val="4"/>
  </w:num>
  <w:num w:numId="14">
    <w:abstractNumId w:val="8"/>
  </w:num>
  <w:num w:numId="15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BF3"/>
    <w:rsid w:val="005E26AE"/>
    <w:rsid w:val="00EC1CE0"/>
    <w:rsid w:val="00F7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F26B3A-7273-4E8A-AB58-F04F19A6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E26A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26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E26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5E26AE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5E2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5E26A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E2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E26AE"/>
  </w:style>
  <w:style w:type="paragraph" w:styleId="a8">
    <w:name w:val="footer"/>
    <w:basedOn w:val="a"/>
    <w:link w:val="a9"/>
    <w:uiPriority w:val="99"/>
    <w:unhideWhenUsed/>
    <w:rsid w:val="005E2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E26AE"/>
  </w:style>
  <w:style w:type="paragraph" w:styleId="aa">
    <w:name w:val="List Paragraph"/>
    <w:basedOn w:val="a"/>
    <w:uiPriority w:val="1"/>
    <w:qFormat/>
    <w:rsid w:val="005E26AE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5E2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E26AE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5E26A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E26AE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E26AE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E26A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E26AE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5E26AE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E26A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qFormat/>
    <w:rsid w:val="005E26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5E26A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E26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5E26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4903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4139</Words>
  <Characters>23597</Characters>
  <Application>Microsoft Office Word</Application>
  <DocSecurity>0</DocSecurity>
  <Lines>196</Lines>
  <Paragraphs>55</Paragraphs>
  <ScaleCrop>false</ScaleCrop>
  <Company/>
  <LinksUpToDate>false</LinksUpToDate>
  <CharactersWithSpaces>27681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2025-04-14T13:03:00Z</dcterms:created>
  <dcterms:modified xsi:type="dcterms:W3CDTF">2025-04-14T13:09:00Z</dcterms:modified>
</cp:coreProperties>
</file>